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3C59" w:rsidRDefault="006E3C59"/>
    <w:tbl>
      <w:tblPr>
        <w:tblW w:w="498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20" w:type="dxa"/>
          <w:left w:w="40" w:type="dxa"/>
          <w:bottom w:w="60" w:type="dxa"/>
          <w:right w:w="40" w:type="dxa"/>
        </w:tblCellMar>
        <w:tblLook w:val="0000" w:firstRow="0" w:lastRow="0" w:firstColumn="0" w:lastColumn="0" w:noHBand="0" w:noVBand="0"/>
      </w:tblPr>
      <w:tblGrid>
        <w:gridCol w:w="1300"/>
        <w:gridCol w:w="52"/>
        <w:gridCol w:w="1927"/>
        <w:gridCol w:w="510"/>
        <w:gridCol w:w="480"/>
        <w:gridCol w:w="630"/>
        <w:gridCol w:w="540"/>
        <w:gridCol w:w="1080"/>
        <w:gridCol w:w="2240"/>
        <w:gridCol w:w="100"/>
        <w:gridCol w:w="1890"/>
        <w:gridCol w:w="91"/>
        <w:gridCol w:w="10"/>
      </w:tblGrid>
      <w:tr w:rsidR="002C07B6" w:rsidRPr="002C07B6" w:rsidTr="00765A4E">
        <w:trPr>
          <w:cantSplit/>
          <w:tblHeader/>
        </w:trPr>
        <w:tc>
          <w:tcPr>
            <w:tcW w:w="4899" w:type="dxa"/>
            <w:gridSpan w:val="6"/>
            <w:tcBorders>
              <w:top w:val="single" w:sz="4" w:space="0" w:color="000000"/>
              <w:left w:val="single" w:sz="4" w:space="0" w:color="000000"/>
              <w:bottom w:val="nil"/>
              <w:right w:val="single" w:sz="4" w:space="0" w:color="000000"/>
            </w:tcBorders>
            <w:shd w:val="clear" w:color="auto" w:fill="auto"/>
            <w:vAlign w:val="center"/>
          </w:tcPr>
          <w:p w:rsidR="002C07B6" w:rsidRPr="002C07B6" w:rsidRDefault="00B23C20" w:rsidP="00134172">
            <w:pPr>
              <w:pStyle w:val="CellHeading"/>
              <w:spacing w:line="160" w:lineRule="atLeast"/>
              <w:rPr>
                <w:rFonts w:ascii="Arial" w:hAnsi="Arial" w:cs="Arial"/>
                <w:b/>
                <w:bCs/>
                <w:w w:val="100"/>
                <w:sz w:val="24"/>
                <w:szCs w:val="16"/>
              </w:rPr>
            </w:pPr>
            <w:r>
              <w:rPr>
                <w:rFonts w:ascii="Arial" w:hAnsi="Arial" w:cs="Arial"/>
                <w:b/>
                <w:bCs/>
                <w:w w:val="100"/>
                <w:sz w:val="24"/>
                <w:szCs w:val="16"/>
              </w:rPr>
              <w:t>Participant ID</w:t>
            </w:r>
          </w:p>
        </w:tc>
        <w:tc>
          <w:tcPr>
            <w:tcW w:w="3860" w:type="dxa"/>
            <w:gridSpan w:val="3"/>
            <w:tcBorders>
              <w:top w:val="single" w:sz="4" w:space="0" w:color="000000"/>
              <w:left w:val="single" w:sz="4" w:space="0" w:color="000000"/>
              <w:bottom w:val="nil"/>
              <w:right w:val="single" w:sz="4" w:space="0" w:color="000000"/>
            </w:tcBorders>
            <w:shd w:val="clear" w:color="auto" w:fill="auto"/>
            <w:vAlign w:val="center"/>
          </w:tcPr>
          <w:p w:rsidR="002C07B6" w:rsidRPr="002C07B6" w:rsidRDefault="00B23C20" w:rsidP="00B23C20">
            <w:pPr>
              <w:pStyle w:val="CellHeading"/>
              <w:spacing w:line="160" w:lineRule="atLeast"/>
              <w:rPr>
                <w:rFonts w:ascii="Arial" w:hAnsi="Arial" w:cs="Arial"/>
                <w:b/>
                <w:bCs/>
                <w:w w:val="100"/>
                <w:sz w:val="24"/>
                <w:szCs w:val="16"/>
              </w:rPr>
            </w:pPr>
            <w:r>
              <w:rPr>
                <w:rFonts w:ascii="Arial" w:hAnsi="Arial" w:cs="Arial"/>
                <w:b/>
                <w:bCs/>
                <w:w w:val="100"/>
                <w:sz w:val="24"/>
                <w:szCs w:val="16"/>
              </w:rPr>
              <w:t xml:space="preserve">Specimen Collection </w:t>
            </w:r>
            <w:r>
              <w:rPr>
                <w:rFonts w:ascii="Arial" w:hAnsi="Arial" w:cs="Arial"/>
                <w:b/>
                <w:bCs/>
                <w:w w:val="100"/>
                <w:sz w:val="24"/>
                <w:szCs w:val="16"/>
              </w:rPr>
              <w:br/>
              <w:t>Date and Time</w:t>
            </w:r>
          </w:p>
        </w:tc>
        <w:tc>
          <w:tcPr>
            <w:tcW w:w="2091" w:type="dxa"/>
            <w:gridSpan w:val="4"/>
            <w:tcBorders>
              <w:top w:val="single" w:sz="4" w:space="0" w:color="000000"/>
              <w:left w:val="single" w:sz="4" w:space="0" w:color="000000"/>
              <w:bottom w:val="nil"/>
              <w:right w:val="single" w:sz="4" w:space="0" w:color="000000"/>
            </w:tcBorders>
            <w:shd w:val="clear" w:color="auto" w:fill="auto"/>
            <w:vAlign w:val="center"/>
          </w:tcPr>
          <w:p w:rsidR="002C07B6" w:rsidRPr="002C07B6" w:rsidRDefault="00B23C20" w:rsidP="00B23C20">
            <w:pPr>
              <w:pStyle w:val="CellHeading"/>
              <w:spacing w:line="160" w:lineRule="atLeast"/>
              <w:rPr>
                <w:rFonts w:ascii="Arial" w:hAnsi="Arial" w:cs="Arial"/>
                <w:b/>
                <w:bCs/>
                <w:w w:val="100"/>
                <w:sz w:val="24"/>
                <w:szCs w:val="16"/>
              </w:rPr>
            </w:pPr>
            <w:r>
              <w:rPr>
                <w:rFonts w:ascii="Arial" w:hAnsi="Arial" w:cs="Arial"/>
                <w:b/>
                <w:bCs/>
                <w:w w:val="100"/>
                <w:sz w:val="24"/>
                <w:szCs w:val="16"/>
              </w:rPr>
              <w:t>Visit Code</w:t>
            </w:r>
          </w:p>
        </w:tc>
      </w:tr>
      <w:tr w:rsidR="002C07B6" w:rsidRPr="00325284" w:rsidTr="00765A4E">
        <w:trPr>
          <w:cantSplit/>
          <w:trHeight w:hRule="exact" w:val="547"/>
          <w:tblHeader/>
        </w:trPr>
        <w:tc>
          <w:tcPr>
            <w:tcW w:w="1352" w:type="dxa"/>
            <w:gridSpan w:val="2"/>
            <w:tcBorders>
              <w:top w:val="nil"/>
              <w:left w:val="single" w:sz="4" w:space="0" w:color="000000"/>
              <w:bottom w:val="nil"/>
              <w:right w:val="nil"/>
            </w:tcBorders>
            <w:shd w:val="clear" w:color="auto" w:fill="auto"/>
            <w:vAlign w:val="bottom"/>
          </w:tcPr>
          <w:p w:rsidR="002C07B6" w:rsidRPr="00325284" w:rsidRDefault="00C35C6A" w:rsidP="00ED5E83">
            <w:pPr>
              <w:pStyle w:val="CellHeading"/>
              <w:spacing w:line="380" w:lineRule="exact"/>
              <w:rPr>
                <w:rFonts w:ascii="Arial" w:hAnsi="Arial" w:cs="Arial"/>
                <w:bCs/>
                <w:w w:val="100"/>
                <w:sz w:val="40"/>
                <w:szCs w:val="16"/>
              </w:rPr>
            </w:pPr>
            <w:r>
              <w:rPr>
                <w:rFonts w:ascii="Arial" w:hAnsi="Arial" w:cs="Arial"/>
                <w:bCs/>
                <w:noProof/>
                <w:w w:val="100"/>
                <w:sz w:val="40"/>
                <w:szCs w:val="16"/>
              </w:rPr>
              <mc:AlternateContent>
                <mc:Choice Requires="wpg">
                  <w:drawing>
                    <wp:anchor distT="0" distB="0" distL="114300" distR="114300" simplePos="0" relativeHeight="251658240" behindDoc="0" locked="0" layoutInCell="1" allowOverlap="1" wp14:anchorId="724181AB" wp14:editId="56187B86">
                      <wp:simplePos x="0" y="0"/>
                      <wp:positionH relativeFrom="column">
                        <wp:posOffset>108585</wp:posOffset>
                      </wp:positionH>
                      <wp:positionV relativeFrom="paragraph">
                        <wp:posOffset>-31750</wp:posOffset>
                      </wp:positionV>
                      <wp:extent cx="2851785" cy="548005"/>
                      <wp:effectExtent l="3810" t="10795" r="1905" b="3175"/>
                      <wp:wrapNone/>
                      <wp:docPr id="90"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51785" cy="548005"/>
                                <a:chOff x="825" y="2294"/>
                                <a:chExt cx="4491" cy="863"/>
                              </a:xfrm>
                            </wpg:grpSpPr>
                            <wps:wsp>
                              <wps:cNvPr id="91" name="Rectangle 82"/>
                              <wps:cNvSpPr>
                                <a:spLocks noChangeArrowheads="1"/>
                              </wps:cNvSpPr>
                              <wps:spPr bwMode="auto">
                                <a:xfrm>
                                  <a:off x="2496" y="2322"/>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2" name="Rectangle 83"/>
                              <wps:cNvSpPr>
                                <a:spLocks noChangeArrowheads="1"/>
                              </wps:cNvSpPr>
                              <wps:spPr bwMode="auto">
                                <a:xfrm>
                                  <a:off x="2886" y="2322"/>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3" name="Rectangle 84"/>
                              <wps:cNvSpPr>
                                <a:spLocks noChangeArrowheads="1"/>
                              </wps:cNvSpPr>
                              <wps:spPr bwMode="auto">
                                <a:xfrm>
                                  <a:off x="3276" y="2322"/>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4" name="Rectangle 85"/>
                              <wps:cNvSpPr>
                                <a:spLocks noChangeArrowheads="1"/>
                              </wps:cNvSpPr>
                              <wps:spPr bwMode="auto">
                                <a:xfrm>
                                  <a:off x="3666" y="2322"/>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5" name="Rectangle 86"/>
                              <wps:cNvSpPr>
                                <a:spLocks noChangeArrowheads="1"/>
                              </wps:cNvSpPr>
                              <wps:spPr bwMode="auto">
                                <a:xfrm>
                                  <a:off x="4040" y="2322"/>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6" name="Rectangle 87"/>
                              <wps:cNvSpPr>
                                <a:spLocks noChangeArrowheads="1"/>
                              </wps:cNvSpPr>
                              <wps:spPr bwMode="auto">
                                <a:xfrm>
                                  <a:off x="4870" y="2322"/>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97" name="Group 88"/>
                              <wpg:cNvGrpSpPr>
                                <a:grpSpLocks/>
                              </wpg:cNvGrpSpPr>
                              <wpg:grpSpPr bwMode="auto">
                                <a:xfrm>
                                  <a:off x="945" y="2294"/>
                                  <a:ext cx="1167" cy="390"/>
                                  <a:chOff x="945" y="2294"/>
                                  <a:chExt cx="1167" cy="390"/>
                                </a:xfrm>
                              </wpg:grpSpPr>
                              <wps:wsp>
                                <wps:cNvPr id="98" name="Rectangle 89"/>
                                <wps:cNvSpPr>
                                  <a:spLocks noChangeArrowheads="1"/>
                                </wps:cNvSpPr>
                                <wps:spPr bwMode="auto">
                                  <a:xfrm>
                                    <a:off x="945" y="22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 name="Rectangle 90"/>
                                <wps:cNvSpPr>
                                  <a:spLocks noChangeArrowheads="1"/>
                                </wps:cNvSpPr>
                                <wps:spPr bwMode="auto">
                                  <a:xfrm>
                                    <a:off x="1335" y="22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0" name="Rectangle 91"/>
                                <wps:cNvSpPr>
                                  <a:spLocks noChangeArrowheads="1"/>
                                </wps:cNvSpPr>
                                <wps:spPr bwMode="auto">
                                  <a:xfrm>
                                    <a:off x="1722" y="22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101" name="Text Box 92"/>
                              <wps:cNvSpPr txBox="1">
                                <a:spLocks noChangeArrowheads="1"/>
                              </wps:cNvSpPr>
                              <wps:spPr bwMode="auto">
                                <a:xfrm>
                                  <a:off x="825" y="2736"/>
                                  <a:ext cx="1350" cy="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Pr="00193C07" w:rsidRDefault="00F87CAC" w:rsidP="00583966">
                                    <w:pPr>
                                      <w:jc w:val="center"/>
                                      <w:rPr>
                                        <w:rFonts w:ascii="Arial" w:hAnsi="Arial" w:cs="Arial"/>
                                        <w:b/>
                                        <w:bCs/>
                                        <w:sz w:val="16"/>
                                        <w:szCs w:val="16"/>
                                      </w:rPr>
                                    </w:pPr>
                                    <w:r w:rsidRPr="00193C07">
                                      <w:rPr>
                                        <w:rFonts w:ascii="Arial" w:hAnsi="Arial" w:cs="Arial"/>
                                        <w:b/>
                                        <w:bCs/>
                                        <w:sz w:val="16"/>
                                        <w:szCs w:val="16"/>
                                      </w:rPr>
                                      <w:t>Site Number</w:t>
                                    </w:r>
                                  </w:p>
                                </w:txbxContent>
                              </wps:txbx>
                              <wps:bodyPr rot="0" vert="horz" wrap="square" lIns="91440" tIns="45720" rIns="91440" bIns="45720" anchor="t" anchorCtr="0" upright="1">
                                <a:noAutofit/>
                              </wps:bodyPr>
                            </wps:wsp>
                            <wps:wsp>
                              <wps:cNvPr id="102" name="AutoShape 93"/>
                              <wps:cNvCnPr>
                                <a:cxnSpLocks noChangeShapeType="1"/>
                              </wps:cNvCnPr>
                              <wps:spPr bwMode="auto">
                                <a:xfrm>
                                  <a:off x="2197" y="2490"/>
                                  <a:ext cx="17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Text Box 94"/>
                              <wps:cNvSpPr txBox="1">
                                <a:spLocks noChangeArrowheads="1"/>
                              </wps:cNvSpPr>
                              <wps:spPr bwMode="auto">
                                <a:xfrm>
                                  <a:off x="2502" y="2736"/>
                                  <a:ext cx="1874" cy="42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583966">
                                    <w:pPr>
                                      <w:jc w:val="center"/>
                                    </w:pPr>
                                    <w:r>
                                      <w:rPr>
                                        <w:rFonts w:ascii="Arial" w:hAnsi="Arial" w:cs="Arial"/>
                                        <w:b/>
                                        <w:bCs/>
                                        <w:sz w:val="16"/>
                                        <w:szCs w:val="16"/>
                                      </w:rPr>
                                      <w:t>Participant Number</w:t>
                                    </w:r>
                                  </w:p>
                                </w:txbxContent>
                              </wps:txbx>
                              <wps:bodyPr rot="0" vert="horz" wrap="square" lIns="91440" tIns="45720" rIns="91440" bIns="45720" anchor="t" anchorCtr="0" upright="1">
                                <a:noAutofit/>
                              </wps:bodyPr>
                            </wps:wsp>
                            <wps:wsp>
                              <wps:cNvPr id="104" name="Text Box 95"/>
                              <wps:cNvSpPr txBox="1">
                                <a:spLocks noChangeArrowheads="1"/>
                              </wps:cNvSpPr>
                              <wps:spPr bwMode="auto">
                                <a:xfrm>
                                  <a:off x="4722" y="2736"/>
                                  <a:ext cx="594" cy="42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583966">
                                    <w:pPr>
                                      <w:jc w:val="center"/>
                                    </w:pPr>
                                    <w:proofErr w:type="spellStart"/>
                                    <w:r>
                                      <w:rPr>
                                        <w:rFonts w:ascii="Arial" w:hAnsi="Arial" w:cs="Arial"/>
                                        <w:b/>
                                        <w:bCs/>
                                        <w:sz w:val="16"/>
                                        <w:szCs w:val="16"/>
                                      </w:rPr>
                                      <w:t>Chk</w:t>
                                    </w:r>
                                    <w:proofErr w:type="spellEnd"/>
                                  </w:p>
                                </w:txbxContent>
                              </wps:txbx>
                              <wps:bodyPr rot="0" vert="horz" wrap="square" lIns="91440" tIns="45720" rIns="91440" bIns="45720" anchor="t" anchorCtr="0" upright="1">
                                <a:noAutofit/>
                              </wps:bodyPr>
                            </wps:wsp>
                            <wps:wsp>
                              <wps:cNvPr id="105" name="AutoShape 96"/>
                              <wps:cNvCnPr>
                                <a:cxnSpLocks noChangeShapeType="1"/>
                              </wps:cNvCnPr>
                              <wps:spPr bwMode="auto">
                                <a:xfrm>
                                  <a:off x="4551" y="2489"/>
                                  <a:ext cx="17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1" o:spid="_x0000_s1026" style="position:absolute;left:0;text-align:left;margin-left:8.55pt;margin-top:-2.5pt;width:224.55pt;height:43.15pt;z-index:251658240" coordorigin="825,2294" coordsize="4491,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">
                      <v:rect id="Rectangle 82" o:spid="_x0000_s1027" style="position:absolute;left:2496;top:2322;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DrX8QA&#10;AADbAAAADwAAAGRycy9kb3ducmV2LnhtbESPQWvCQBSE70L/w/IKvelGC6WmbkJRLO0xiRdvr9ln&#10;Ept9G7JrEv313ULB4zAz3zCbdDKtGKh3jWUFy0UEgri0uuFKwaHYz19BOI+ssbVMCq7kIE0eZhuM&#10;tR05oyH3lQgQdjEqqL3vYildWZNBt7AdcfBOtjfog+wrqXscA9y0chVFL9Jgw2Ghxo62NZU/+cUo&#10;+G5WB7xlxUdk1vtn/zUV58txp9TT4/T+BsLT5O/h//anVrBewt+X8ANk8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w61/EAAAA2wAAAA8AAAAAAAAAAAAAAAAAmAIAAGRycy9k&#10;b3ducmV2LnhtbFBLBQYAAAAABAAEAPUAAACJAwAAAAA=&#10;"/>
                      <v:rect id="Rectangle 83" o:spid="_x0000_s1028" style="position:absolute;left:2886;top:2322;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1KMQA&#10;AADbAAAADwAAAGRycy9kb3ducmV2LnhtbESPQWvCQBSE70L/w/IKvZldU5AmdRVpsdSjJhdvz+xr&#10;kjb7NmRXTfvrXaHgcZiZb5jFarSdONPgW8caZokCQVw503KtoSw20xcQPiAb7ByThl/ysFo+TBaY&#10;G3fhHZ33oRYRwj5HDU0IfS6lrxqy6BPXE0fvyw0WQ5RDLc2Alwi3nUyVmkuLLceFBnt6a6j62Z+s&#10;hmOblvi3Kz6UzTbPYTsW36fDu9ZPj+P6FUSgMdzD/+1PoyFL4f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idSjEAAAA2wAAAA8AAAAAAAAAAAAAAAAAmAIAAGRycy9k&#10;b3ducmV2LnhtbFBLBQYAAAAABAAEAPUAAACJAwAAAAA=&#10;"/>
                      <v:rect id="Rectangle 84" o:spid="_x0000_s1029" style="position:absolute;left:3276;top:2322;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7Qs8QA&#10;AADbAAAADwAAAGRycy9kb3ducmV2LnhtbESPT2vCQBTE74LfYXlCb7rRQKmpqxRFaY8aL95es88k&#10;Nvs2ZDd/2k/vCgWPw8z8hlltBlOJjhpXWlYwn0UgiDOrS84VnNP99A2E88gaK8uk4JccbNbj0QoT&#10;bXs+UnfyuQgQdgkqKLyvEyldVpBBN7M1cfCutjHog2xyqRvsA9xUchFFr9JgyWGhwJq2BWU/p9Yo&#10;+C4XZ/w7pofILPex/xrSW3vZKfUyGT7eQXga/DP83/7UCpYx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u0LPEAAAA2wAAAA8AAAAAAAAAAAAAAAAAmAIAAGRycy9k&#10;b3ducmV2LnhtbFBLBQYAAAAABAAEAPUAAACJAwAAAAA=&#10;"/>
                      <v:rect id="Rectangle 85" o:spid="_x0000_s1030" style="position:absolute;left:3666;top:2322;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dIx8QA&#10;AADbAAAADwAAAGRycy9kb3ducmV2LnhtbESPQWvCQBSE7wX/w/KE3pqNVkoTXUUUix41ufT2mn0m&#10;abNvQ3ZN0v76rlDocZiZb5jVZjSN6KlztWUFsygGQVxYXXOpIM8OT68gnEfW2FgmBd/kYLOePKww&#10;1XbgM/UXX4oAYZeigsr7NpXSFRUZdJFtiYN3tZ1BH2RXSt3hEOCmkfM4fpEGaw4LFba0q6j4utyM&#10;go96nuPPOXuLTXJ49qcx+7y975V6nI7bJQhPo/8P/7WPWkGygP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HSMfEAAAA2wAAAA8AAAAAAAAAAAAAAAAAmAIAAGRycy9k&#10;b3ducmV2LnhtbFBLBQYAAAAABAAEAPUAAACJAwAAAAA=&#10;"/>
                      <v:rect id="Rectangle 86" o:spid="_x0000_s1031" style="position:absolute;left:4040;top:2322;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tXMQA&#10;AADbAAAADwAAAGRycy9kb3ducmV2LnhtbESPQWvCQBSE7wX/w/KE3pqNFksTXUUUix41ufT2mn0m&#10;abNvQ3ZN0v76rlDocZiZb5jVZjSN6KlztWUFsygGQVxYXXOpIM8OT68gnEfW2FgmBd/kYLOePKww&#10;1XbgM/UXX4oAYZeigsr7NpXSFRUZdJFtiYN3tZ1BH2RXSt3hEOCmkfM4fpEGaw4LFba0q6j4utyM&#10;go96nuPPOXuLTXJ49qcx+7y975V6nI7bJQhPo/8P/7WPWkGygP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L7VzEAAAA2wAAAA8AAAAAAAAAAAAAAAAAmAIAAGRycy9k&#10;b3ducmV2LnhtbFBLBQYAAAAABAAEAPUAAACJAwAAAAA=&#10;"/>
                      <v:rect id="Rectangle 87" o:spid="_x0000_s1032" style="position:absolute;left:4870;top:2322;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lzK8EA&#10;AADbAAAADwAAAGRycy9kb3ducmV2LnhtbESPQYvCMBSE74L/ITzBm6YqiFajiIuLe9R68fZsnm21&#10;eSlN1Lq/3giCx2FmvmHmy8aU4k61KywrGPQjEMSp1QVnCg7JpjcB4TyyxtIyKXiSg+Wi3ZpjrO2D&#10;d3Tf+0wECLsYFeTeV7GULs3JoOvbijh4Z1sb9EHWmdQ1PgLclHIYRWNpsOCwkGNF65zS6/5mFJyK&#10;4QH/d8lvZKabkf9rksvt+KNUt9OsZiA8Nf4b/rS3WsF0DO8v4Q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ZcyvBAAAA2wAAAA8AAAAAAAAAAAAAAAAAmAIAAGRycy9kb3du&#10;cmV2LnhtbFBLBQYAAAAABAAEAPUAAACGAwAAAAA=&#10;"/>
                      <v:group id="Group 88" o:spid="_x0000_s1033" style="position:absolute;left:945;top:2294;width:1167;height:390" coordorigin="945,2294" coordsize="1167,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rect id="Rectangle 89" o:spid="_x0000_s1034" style="position:absolute;left:945;top:22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pCwr8A&#10;AADbAAAADwAAAGRycy9kb3ducmV2LnhtbERPTa/BQBTdS/yHyZXYMUUiTxkihLCk3bzdfZ2rLZ07&#10;TWdQfr1ZSN7y5HwvVq2pxIMaV1pWMBpGIIgzq0vOFaTJbvADwnlkjZVlUvAiB6tlt7PAWNsnn+hx&#10;9rkIIexiVFB4X8dSuqwgg25oa+LAXWxj0AfY5FI3+AzhppLjKJpKgyWHhgJr2hSU3c53o+CvHKf4&#10;PiX7yMx2E39sk+v9d6tUv9eu5yA8tf5f/HUftIJZGBu+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CkLCvwAAANsAAAAPAAAAAAAAAAAAAAAAAJgCAABkcnMvZG93bnJl&#10;di54bWxQSwUGAAAAAAQABAD1AAAAhAMAAAAA&#10;"/>
                        <v:rect id="Rectangle 90" o:spid="_x0000_s1035" style="position:absolute;left:1335;top:22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bnWcIA&#10;AADbAAAADwAAAGRycy9kb3ducmV2LnhtbESPQYvCMBSE7wv+h/AEb2uqgtiuUURR9Kj14u3ZvG27&#10;27yUJmr11xtB8DjMzDfMdN6aSlypcaVlBYN+BII4s7rkXMExXX9PQDiPrLGyTAru5GA+63xNMdH2&#10;xnu6HnwuAoRdggoK7+tESpcVZND1bU0cvF/bGPRBNrnUDd4C3FRyGEVjabDksFBgTcuCsv/DxSg4&#10;l8MjPvbpJjLxeuR3bfp3Oa2U6nXbxQ8IT63/hN/trVYQx/D6En6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RudZwgAAANsAAAAPAAAAAAAAAAAAAAAAAJgCAABkcnMvZG93&#10;bnJldi54bWxQSwUGAAAAAAQABAD1AAAAhwMAAAAA&#10;"/>
                        <v:rect id="Rectangle 91" o:spid="_x0000_s1036" style="position:absolute;left:1722;top:22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ksUA&#10;AADcAAAADwAAAGRycy9kb3ducmV2LnhtbESPQW/CMAyF70j7D5En7QYJTJpGISC0iWk7QnvhZhrT&#10;FhqnagJ0+/XzYdJutt7ze5+X68G36kZ9bAJbmE4MKOIyuIYrC0W+Hb+CignZYRuYLHxThPXqYbTE&#10;zIU77+i2T5WSEI4ZWqhT6jKtY1mTxzgJHbFop9B7TLL2lXY93iXct3pmzIv22LA01NjRW03lZX/1&#10;Fo7NrMCfXf5h/Hz7nL6G/Hw9vFv79DhsFqASDenf/Hf96QTfCL4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3+SxQAAANwAAAAPAAAAAAAAAAAAAAAAAJgCAABkcnMv&#10;ZG93bnJldi54bWxQSwUGAAAAAAQABAD1AAAAigMAAAAA&#10;"/>
                      </v:group>
                      <v:shapetype id="_x0000_t202" coordsize="21600,21600" o:spt="202" path="m,l,21600r21600,l21600,xe">
                        <v:stroke joinstyle="miter"/>
                        <v:path gradientshapeok="t" o:connecttype="rect"/>
                      </v:shapetype>
                      <v:shape id="Text Box 92" o:spid="_x0000_s1037" type="#_x0000_t202" style="position:absolute;left:825;top:2736;width:135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DqisIA&#10;AADcAAAADwAAAGRycy9kb3ducmV2LnhtbERPzWrCQBC+F3yHZYReSrOxtFGjm2ALFq+mPsAkOybB&#10;7GzIria+vVso9DYf3+9s88l04kaDay0rWEQxCOLK6pZrBaef/esKhPPIGjvLpOBODvJs9rTFVNuR&#10;j3QrfC1CCLsUFTTe96mUrmrIoItsTxy4sx0M+gCHWuoBxxBuOvkWx4k02HJoaLCnr4aqS3E1Cs6H&#10;8eVjPZbf/rQ8vief2C5Le1fqeT7tNiA8Tf5f/Oc+6DA/XsDvM+ECmT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0OqKwgAAANwAAAAPAAAAAAAAAAAAAAAAAJgCAABkcnMvZG93&#10;bnJldi54bWxQSwUGAAAAAAQABAD1AAAAhwMAAAAA&#10;" stroked="f">
                        <v:textbox>
                          <w:txbxContent>
                            <w:p w:rsidR="00F87CAC" w:rsidRPr="00193C07" w:rsidRDefault="00F87CAC" w:rsidP="00583966">
                              <w:pPr>
                                <w:jc w:val="center"/>
                                <w:rPr>
                                  <w:rFonts w:ascii="Arial" w:hAnsi="Arial" w:cs="Arial"/>
                                  <w:b/>
                                  <w:bCs/>
                                  <w:sz w:val="16"/>
                                  <w:szCs w:val="16"/>
                                </w:rPr>
                              </w:pPr>
                              <w:r w:rsidRPr="00193C07">
                                <w:rPr>
                                  <w:rFonts w:ascii="Arial" w:hAnsi="Arial" w:cs="Arial"/>
                                  <w:b/>
                                  <w:bCs/>
                                  <w:sz w:val="16"/>
                                  <w:szCs w:val="16"/>
                                </w:rPr>
                                <w:t>Site Number</w:t>
                              </w:r>
                            </w:p>
                          </w:txbxContent>
                        </v:textbox>
                      </v:shape>
                      <v:shapetype id="_x0000_t32" coordsize="21600,21600" o:spt="32" o:oned="t" path="m,l21600,21600e" filled="f">
                        <v:path arrowok="t" fillok="f" o:connecttype="none"/>
                        <o:lock v:ext="edit" shapetype="t"/>
                      </v:shapetype>
                      <v:shape id="AutoShape 93" o:spid="_x0000_s1038" type="#_x0000_t32" style="position:absolute;left:2197;top:2490;width:1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a5L8IAAADcAAAADwAAAGRycy9kb3ducmV2LnhtbERPTWsCMRC9F/ofwhR6KZpVqJTVKGtB&#10;qAUPar2Pm3ET3EzWTdTtvzeC4G0e73Mms87V4kJtsJ4VDPoZCOLSa8uVgr/tovcFIkRkjbVnUvBP&#10;AWbT15cJ5tpfeU2XTaxECuGQowITY5NLGUpDDkPfN8SJO/jWYUywraRu8ZrCXS2HWTaSDi2nBoMN&#10;fRsqj5uzU7BaDubF3tjl7/pkV5+Loj5XHzul3t+6YgwiUhef4of7R6f52RDuz6QL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a5L8IAAADcAAAADwAAAAAAAAAAAAAA&#10;AAChAgAAZHJzL2Rvd25yZXYueG1sUEsFBgAAAAAEAAQA+QAAAJADAAAAAA==&#10;"/>
                      <v:shape id="Text Box 94" o:spid="_x0000_s1039" type="#_x0000_t202" style="position:absolute;left:2502;top:2736;width:1874;height:4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7RZsEA&#10;AADcAAAADwAAAGRycy9kb3ducmV2LnhtbERPzYrCMBC+C75DGGEvsqa6arVrFHdB8arrA0ybsS3b&#10;TEoTbX17Iwje5uP7ndWmM5W4UeNKywrGowgEcWZ1ybmC89/ucwHCeWSNlWVScCcHm3W/t8JE25aP&#10;dDv5XIQQdgkqKLyvEyldVpBBN7I1ceAutjHoA2xyqRtsQ7ip5CSK5tJgyaGhwJp+C8r+T1ej4HJo&#10;h7Nlm+79OT5O5z9Yxqm9K/Ux6LbfIDx1/i1+uQ86zI++4PlMuE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O0WbBAAAA3AAAAA8AAAAAAAAAAAAAAAAAmAIAAGRycy9kb3du&#10;cmV2LnhtbFBLBQYAAAAABAAEAPUAAACGAwAAAAA=&#10;" stroked="f">
                        <v:textbox>
                          <w:txbxContent>
                            <w:p w:rsidR="00F87CAC" w:rsidRDefault="00F87CAC" w:rsidP="00583966">
                              <w:pPr>
                                <w:jc w:val="center"/>
                              </w:pPr>
                              <w:r>
                                <w:rPr>
                                  <w:rFonts w:ascii="Arial" w:hAnsi="Arial" w:cs="Arial"/>
                                  <w:b/>
                                  <w:bCs/>
                                  <w:sz w:val="16"/>
                                  <w:szCs w:val="16"/>
                                </w:rPr>
                                <w:t>Participant Number</w:t>
                              </w:r>
                            </w:p>
                          </w:txbxContent>
                        </v:textbox>
                      </v:shape>
                      <v:shape id="Text Box 95" o:spid="_x0000_s1040" type="#_x0000_t202" style="position:absolute;left:4722;top:2736;width:594;height:4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dJEsIA&#10;AADcAAAADwAAAGRycy9kb3ducmV2LnhtbERPzWrCQBC+C32HZQq9SLNp0ajRTWiFFq+mPsAkOybB&#10;7GzIbk18e7dQ8DYf3+/s8sl04kqDay0reItiEMSV1S3XCk4/X69rEM4ja+wsk4IbOcizp9kOU21H&#10;PtK18LUIIexSVNB436dSuqohgy6yPXHgznYw6AMcaqkHHEO46eR7HCfSYMuhocGe9g1Vl+LXKDgf&#10;xvlyM5bf/rQ6LpJPbFelvSn18jx9bEF4mvxD/O8+6DA/XsDfM+EC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p0kSwgAAANwAAAAPAAAAAAAAAAAAAAAAAJgCAABkcnMvZG93&#10;bnJldi54bWxQSwUGAAAAAAQABAD1AAAAhwMAAAAA&#10;" stroked="f">
                        <v:textbox>
                          <w:txbxContent>
                            <w:p w:rsidR="00F87CAC" w:rsidRDefault="00F87CAC" w:rsidP="00583966">
                              <w:pPr>
                                <w:jc w:val="center"/>
                              </w:pPr>
                              <w:proofErr w:type="spellStart"/>
                              <w:r>
                                <w:rPr>
                                  <w:rFonts w:ascii="Arial" w:hAnsi="Arial" w:cs="Arial"/>
                                  <w:b/>
                                  <w:bCs/>
                                  <w:sz w:val="16"/>
                                  <w:szCs w:val="16"/>
                                </w:rPr>
                                <w:t>Chk</w:t>
                              </w:r>
                              <w:proofErr w:type="spellEnd"/>
                            </w:p>
                          </w:txbxContent>
                        </v:textbox>
                      </v:shape>
                      <v:shape id="AutoShape 96" o:spid="_x0000_s1041" type="#_x0000_t32" style="position:absolute;left:4551;top:2489;width:1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8hW8IAAADcAAAADwAAAGRycy9kb3ducmV2LnhtbERPTWsCMRC9F/wPYQQvpWYVlLIaZVsQ&#10;quBBbe/jZroJ3Uy2m6jrvzeC4G0e73Pmy87V4kxtsJ4VjIYZCOLSa8uVgu/D6u0dRIjIGmvPpOBK&#10;AZaL3sscc+0vvKPzPlYihXDIUYGJscmlDKUhh2HoG+LE/frWYUywraRu8ZLCXS3HWTaVDi2nBoMN&#10;fRoq//Ynp2C7Hn0UR2PXm92/3U5WRX2qXn+UGvS7YgYiUhef4of7S6f52QTuz6QL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h8hW8IAAADcAAAADwAAAAAAAAAAAAAA&#10;AAChAgAAZHJzL2Rvd25yZXYueG1sUEsFBgAAAAAEAAQA+QAAAJADAAAAAA==&#10;"/>
                    </v:group>
                  </w:pict>
                </mc:Fallback>
              </mc:AlternateContent>
            </w:r>
          </w:p>
        </w:tc>
        <w:tc>
          <w:tcPr>
            <w:tcW w:w="2437" w:type="dxa"/>
            <w:gridSpan w:val="2"/>
            <w:tcBorders>
              <w:top w:val="nil"/>
              <w:left w:val="nil"/>
              <w:bottom w:val="nil"/>
              <w:right w:val="nil"/>
            </w:tcBorders>
            <w:shd w:val="clear" w:color="auto" w:fill="auto"/>
            <w:vAlign w:val="center"/>
          </w:tcPr>
          <w:p w:rsidR="002C07B6" w:rsidRPr="00325284" w:rsidRDefault="002C07B6" w:rsidP="00134172">
            <w:pPr>
              <w:pStyle w:val="CellHeading"/>
              <w:spacing w:line="380" w:lineRule="exact"/>
              <w:rPr>
                <w:rFonts w:ascii="Arial" w:hAnsi="Arial" w:cs="Arial"/>
                <w:bCs/>
                <w:w w:val="100"/>
                <w:sz w:val="40"/>
                <w:szCs w:val="16"/>
              </w:rPr>
            </w:pPr>
          </w:p>
        </w:tc>
        <w:tc>
          <w:tcPr>
            <w:tcW w:w="1110" w:type="dxa"/>
            <w:gridSpan w:val="2"/>
            <w:tcBorders>
              <w:top w:val="nil"/>
              <w:left w:val="nil"/>
              <w:bottom w:val="nil"/>
              <w:right w:val="single" w:sz="4" w:space="0" w:color="000000"/>
            </w:tcBorders>
            <w:shd w:val="clear" w:color="auto" w:fill="auto"/>
            <w:vAlign w:val="center"/>
          </w:tcPr>
          <w:p w:rsidR="002C07B6" w:rsidRPr="00325284" w:rsidRDefault="002C07B6" w:rsidP="00134172">
            <w:pPr>
              <w:pStyle w:val="CellHeading"/>
              <w:spacing w:line="380" w:lineRule="exact"/>
              <w:rPr>
                <w:rFonts w:ascii="Arial" w:hAnsi="Arial" w:cs="Arial"/>
                <w:bCs/>
                <w:w w:val="100"/>
                <w:sz w:val="40"/>
                <w:szCs w:val="16"/>
              </w:rPr>
            </w:pPr>
          </w:p>
        </w:tc>
        <w:tc>
          <w:tcPr>
            <w:tcW w:w="3860" w:type="dxa"/>
            <w:gridSpan w:val="3"/>
            <w:tcBorders>
              <w:top w:val="nil"/>
              <w:left w:val="single" w:sz="4" w:space="0" w:color="000000"/>
              <w:bottom w:val="nil"/>
              <w:right w:val="single" w:sz="4" w:space="0" w:color="000000"/>
            </w:tcBorders>
            <w:shd w:val="clear" w:color="auto" w:fill="auto"/>
            <w:vAlign w:val="bottom"/>
          </w:tcPr>
          <w:p w:rsidR="002C07B6" w:rsidRPr="00325284" w:rsidRDefault="00C35C6A" w:rsidP="00ED5E83">
            <w:pPr>
              <w:pStyle w:val="CellHeading"/>
              <w:spacing w:line="380" w:lineRule="exact"/>
              <w:rPr>
                <w:rFonts w:ascii="Arial" w:hAnsi="Arial" w:cs="Arial"/>
                <w:bCs/>
                <w:w w:val="100"/>
                <w:sz w:val="40"/>
                <w:szCs w:val="16"/>
              </w:rPr>
            </w:pPr>
            <w:r>
              <w:rPr>
                <w:rFonts w:ascii="Arial" w:hAnsi="Arial" w:cs="Arial"/>
                <w:bCs/>
                <w:noProof/>
                <w:w w:val="100"/>
                <w:sz w:val="40"/>
                <w:szCs w:val="16"/>
              </w:rPr>
              <mc:AlternateContent>
                <mc:Choice Requires="wpg">
                  <w:drawing>
                    <wp:anchor distT="0" distB="0" distL="114300" distR="114300" simplePos="0" relativeHeight="251666944" behindDoc="0" locked="0" layoutInCell="1" allowOverlap="1" wp14:anchorId="0447AE02" wp14:editId="4CEB2C89">
                      <wp:simplePos x="0" y="0"/>
                      <wp:positionH relativeFrom="column">
                        <wp:posOffset>177165</wp:posOffset>
                      </wp:positionH>
                      <wp:positionV relativeFrom="paragraph">
                        <wp:posOffset>-5715</wp:posOffset>
                      </wp:positionV>
                      <wp:extent cx="1974850" cy="467360"/>
                      <wp:effectExtent l="11430" t="8255" r="13970" b="635"/>
                      <wp:wrapNone/>
                      <wp:docPr id="76"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0" cy="467360"/>
                                <a:chOff x="5894" y="2622"/>
                                <a:chExt cx="3110" cy="736"/>
                              </a:xfrm>
                            </wpg:grpSpPr>
                            <wpg:grpSp>
                              <wpg:cNvPr id="77" name="Group 103"/>
                              <wpg:cNvGrpSpPr>
                                <a:grpSpLocks/>
                              </wpg:cNvGrpSpPr>
                              <wpg:grpSpPr bwMode="auto">
                                <a:xfrm>
                                  <a:off x="5894" y="2622"/>
                                  <a:ext cx="780" cy="390"/>
                                  <a:chOff x="3014" y="3527"/>
                                  <a:chExt cx="780" cy="390"/>
                                </a:xfrm>
                              </wpg:grpSpPr>
                              <wps:wsp>
                                <wps:cNvPr id="78" name="Rectangle 104"/>
                                <wps:cNvSpPr>
                                  <a:spLocks noChangeArrowheads="1"/>
                                </wps:cNvSpPr>
                                <wps:spPr bwMode="auto">
                                  <a:xfrm>
                                    <a:off x="3014" y="3527"/>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9" name="Rectangle 105"/>
                                <wps:cNvSpPr>
                                  <a:spLocks noChangeArrowheads="1"/>
                                </wps:cNvSpPr>
                                <wps:spPr bwMode="auto">
                                  <a:xfrm>
                                    <a:off x="3404" y="3527"/>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80" name="Group 106"/>
                              <wpg:cNvGrpSpPr>
                                <a:grpSpLocks/>
                              </wpg:cNvGrpSpPr>
                              <wpg:grpSpPr bwMode="auto">
                                <a:xfrm>
                                  <a:off x="6898" y="2622"/>
                                  <a:ext cx="1167" cy="390"/>
                                  <a:chOff x="945" y="2294"/>
                                  <a:chExt cx="1167" cy="390"/>
                                </a:xfrm>
                              </wpg:grpSpPr>
                              <wps:wsp>
                                <wps:cNvPr id="81" name="Rectangle 107"/>
                                <wps:cNvSpPr>
                                  <a:spLocks noChangeArrowheads="1"/>
                                </wps:cNvSpPr>
                                <wps:spPr bwMode="auto">
                                  <a:xfrm>
                                    <a:off x="945" y="22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2" name="Rectangle 108"/>
                                <wps:cNvSpPr>
                                  <a:spLocks noChangeArrowheads="1"/>
                                </wps:cNvSpPr>
                                <wps:spPr bwMode="auto">
                                  <a:xfrm>
                                    <a:off x="1335" y="22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3" name="Rectangle 109"/>
                                <wps:cNvSpPr>
                                  <a:spLocks noChangeArrowheads="1"/>
                                </wps:cNvSpPr>
                                <wps:spPr bwMode="auto">
                                  <a:xfrm>
                                    <a:off x="1722" y="22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84" name="Text Box 110"/>
                              <wps:cNvSpPr txBox="1">
                                <a:spLocks noChangeArrowheads="1"/>
                              </wps:cNvSpPr>
                              <wps:spPr bwMode="auto">
                                <a:xfrm>
                                  <a:off x="5894" y="3040"/>
                                  <a:ext cx="780" cy="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Pr="0086142C" w:rsidRDefault="00F87CAC" w:rsidP="00583966">
                                    <w:pPr>
                                      <w:jc w:val="center"/>
                                      <w:rPr>
                                        <w:rFonts w:ascii="Arial" w:hAnsi="Arial" w:cs="Arial"/>
                                        <w:b/>
                                        <w:bCs/>
                                        <w:i/>
                                        <w:sz w:val="16"/>
                                        <w:szCs w:val="16"/>
                                      </w:rPr>
                                    </w:pPr>
                                    <w:proofErr w:type="spellStart"/>
                                    <w:proofErr w:type="gramStart"/>
                                    <w:r w:rsidRPr="0086142C">
                                      <w:rPr>
                                        <w:rFonts w:ascii="Arial" w:hAnsi="Arial" w:cs="Arial"/>
                                        <w:b/>
                                        <w:bCs/>
                                        <w:i/>
                                        <w:sz w:val="16"/>
                                        <w:szCs w:val="16"/>
                                      </w:rPr>
                                      <w:t>dd</w:t>
                                    </w:r>
                                    <w:proofErr w:type="spellEnd"/>
                                    <w:proofErr w:type="gramEnd"/>
                                  </w:p>
                                </w:txbxContent>
                              </wps:txbx>
                              <wps:bodyPr rot="0" vert="horz" wrap="square" lIns="91440" tIns="45720" rIns="91440" bIns="45720" anchor="t" anchorCtr="0" upright="1">
                                <a:noAutofit/>
                              </wps:bodyPr>
                            </wps:wsp>
                            <wpg:grpSp>
                              <wpg:cNvPr id="85" name="Group 111"/>
                              <wpg:cNvGrpSpPr>
                                <a:grpSpLocks/>
                              </wpg:cNvGrpSpPr>
                              <wpg:grpSpPr bwMode="auto">
                                <a:xfrm>
                                  <a:off x="8224" y="2622"/>
                                  <a:ext cx="780" cy="390"/>
                                  <a:chOff x="3014" y="3527"/>
                                  <a:chExt cx="780" cy="390"/>
                                </a:xfrm>
                              </wpg:grpSpPr>
                              <wps:wsp>
                                <wps:cNvPr id="86" name="Rectangle 112"/>
                                <wps:cNvSpPr>
                                  <a:spLocks noChangeArrowheads="1"/>
                                </wps:cNvSpPr>
                                <wps:spPr bwMode="auto">
                                  <a:xfrm>
                                    <a:off x="3014" y="3527"/>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7" name="Rectangle 113"/>
                                <wps:cNvSpPr>
                                  <a:spLocks noChangeArrowheads="1"/>
                                </wps:cNvSpPr>
                                <wps:spPr bwMode="auto">
                                  <a:xfrm>
                                    <a:off x="3404" y="3527"/>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88" name="Text Box 114"/>
                              <wps:cNvSpPr txBox="1">
                                <a:spLocks noChangeArrowheads="1"/>
                              </wps:cNvSpPr>
                              <wps:spPr bwMode="auto">
                                <a:xfrm>
                                  <a:off x="7100" y="3043"/>
                                  <a:ext cx="771" cy="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Pr="0086142C" w:rsidRDefault="00F87CAC" w:rsidP="00583966">
                                    <w:pPr>
                                      <w:jc w:val="center"/>
                                      <w:rPr>
                                        <w:rFonts w:ascii="Arial" w:hAnsi="Arial" w:cs="Arial"/>
                                        <w:b/>
                                        <w:bCs/>
                                        <w:i/>
                                        <w:sz w:val="16"/>
                                        <w:szCs w:val="16"/>
                                      </w:rPr>
                                    </w:pPr>
                                    <w:r w:rsidRPr="0086142C">
                                      <w:rPr>
                                        <w:rFonts w:ascii="Arial" w:hAnsi="Arial" w:cs="Arial"/>
                                        <w:b/>
                                        <w:bCs/>
                                        <w:i/>
                                        <w:sz w:val="16"/>
                                        <w:szCs w:val="16"/>
                                      </w:rPr>
                                      <w:t>MMM</w:t>
                                    </w:r>
                                  </w:p>
                                </w:txbxContent>
                              </wps:txbx>
                              <wps:bodyPr rot="0" vert="horz" wrap="square" lIns="91440" tIns="45720" rIns="91440" bIns="45720" anchor="t" anchorCtr="0" upright="1">
                                <a:noAutofit/>
                              </wps:bodyPr>
                            </wps:wsp>
                            <wps:wsp>
                              <wps:cNvPr id="89" name="Text Box 115"/>
                              <wps:cNvSpPr txBox="1">
                                <a:spLocks noChangeArrowheads="1"/>
                              </wps:cNvSpPr>
                              <wps:spPr bwMode="auto">
                                <a:xfrm>
                                  <a:off x="8366" y="3037"/>
                                  <a:ext cx="471" cy="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Pr="0086142C" w:rsidRDefault="00F87CAC" w:rsidP="00583966">
                                    <w:pPr>
                                      <w:jc w:val="center"/>
                                      <w:rPr>
                                        <w:rFonts w:ascii="Arial" w:hAnsi="Arial" w:cs="Arial"/>
                                        <w:b/>
                                        <w:bCs/>
                                        <w:i/>
                                        <w:sz w:val="16"/>
                                        <w:szCs w:val="16"/>
                                      </w:rPr>
                                    </w:pPr>
                                    <w:proofErr w:type="spellStart"/>
                                    <w:proofErr w:type="gramStart"/>
                                    <w:r w:rsidRPr="0086142C">
                                      <w:rPr>
                                        <w:rFonts w:ascii="Arial" w:hAnsi="Arial" w:cs="Arial"/>
                                        <w:b/>
                                        <w:bCs/>
                                        <w:i/>
                                        <w:sz w:val="16"/>
                                        <w:szCs w:val="16"/>
                                      </w:rPr>
                                      <w:t>yy</w:t>
                                    </w:r>
                                    <w:proofErr w:type="spellEnd"/>
                                    <w:proofErr w:type="gramEnd"/>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4" o:spid="_x0000_s1042" style="position:absolute;left:0;text-align:left;margin-left:13.95pt;margin-top:-.45pt;width:155.5pt;height:36.8pt;z-index:251666944" coordorigin="5894,2622" coordsize="3110,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">
                      <v:group id="Group 103" o:spid="_x0000_s1043" style="position:absolute;left:5894;top:2622;width:780;height:390" coordorigin="3014,3527" coordsize="780,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rect id="Rectangle 104" o:spid="_x0000_s1044" style="position:absolute;left:3014;top:3527;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akOMEA&#10;AADbAAAADwAAAGRycy9kb3ducmV2LnhtbERPPW/CMBDdK/EfrENiKw5UopBiEKIKKiOEhe0aX5OU&#10;+BzZDqT8ejxUYnx638t1bxpxJedrywom4wQEcWF1zaWCU569zkH4gKyxsUwK/sjDejV4WWKq7Y0P&#10;dD2GUsQQ9ikqqEJoUyl9UZFBP7YtceR+rDMYInSl1A5vMdw0cpokM2mw5thQYUvbiorLsTMKvuvp&#10;Ce+HfJeYRfYW9n3+250/lRoN+80HiEB9eIr/3V9awXs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GpDjBAAAA2wAAAA8AAAAAAAAAAAAAAAAAmAIAAGRycy9kb3du&#10;cmV2LnhtbFBLBQYAAAAABAAEAPUAAACGAwAAAAA=&#10;"/>
                        <v:rect id="Rectangle 105" o:spid="_x0000_s1045" style="position:absolute;left:3404;top:3527;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Bo8QA&#10;AADbAAAADwAAAGRycy9kb3ducmV2LnhtbESPQWvCQBSE7wX/w/KE3pqNFmwTXUUUix41ufT2mn0m&#10;abNvQ3ZN0v76rlDocZiZb5jVZjSN6KlztWUFsygGQVxYXXOpIM8OT68gnEfW2FgmBd/kYLOePKww&#10;1XbgM/UXX4oAYZeigsr7NpXSFRUZdJFtiYN3tZ1BH2RXSt3hEOCmkfM4XkiDNYeFClvaVVR8XW5G&#10;wUc9z/HnnL3FJjk8+9OYfd7e90o9TsftEoSn0f+H/9pHreAl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KAaPEAAAA2wAAAA8AAAAAAAAAAAAAAAAAmAIAAGRycy9k&#10;b3ducmV2LnhtbFBLBQYAAAAABAAEAPUAAACJAwAAAAA=&#10;"/>
                      </v:group>
                      <v:group id="Group 106" o:spid="_x0000_s1046" style="position:absolute;left:6898;top:2622;width:1167;height:390" coordorigin="945,2294" coordsize="1167,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Rectangle 107" o:spid="_x0000_s1047" style="position:absolute;left:945;top:22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l9gsEA&#10;AADbAAAADwAAAGRycy9kb3ducmV2LnhtbESPQYvCMBSE74L/ITzBm6YqiFuNIoriHrVevD2bZ1tt&#10;XkoTte6vN4Kwx2FmvmFmi8aU4kG1KywrGPQjEMSp1QVnCo7JpjcB4TyyxtIyKXiRg8W83ZphrO2T&#10;9/Q4+EwECLsYFeTeV7GULs3JoOvbijh4F1sb9EHWmdQ1PgPclHIYRWNpsOCwkGNFq5zS2+FuFJyL&#10;4RH/9sk2Mj+bkf9tkuv9tFaq22mWUxCeGv8f/rZ3WsFkAJ8v4Q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3pfYLBAAAA2wAAAA8AAAAAAAAAAAAAAAAAmAIAAGRycy9kb3du&#10;cmV2LnhtbFBLBQYAAAAABAAEAPUAAACGAwAAAAA=&#10;"/>
                        <v:rect id="Rectangle 108" o:spid="_x0000_s1048" style="position:absolute;left:1335;top:22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vj9cIA&#10;AADbAAAADwAAAGRycy9kb3ducmV2LnhtbESPQYvCMBSE74L/ITzBm6ZWWLQaRRTFPWq9eHs2z7ba&#10;vJQmat1fv1lY8DjMzDfMfNmaSjypcaVlBaNhBII4s7rkXMEp3Q4mIJxH1lhZJgVvcrBcdDtzTLR9&#10;8YGeR5+LAGGXoILC+zqR0mUFGXRDWxMH72obgz7IJpe6wVeAm0rGUfQlDZYcFgqsaV1Qdj8+jIJL&#10;GZ/w55DuIjPdjv13m94e541S/V67moHw1PpP+L+91womMfx9CT9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O+P1wgAAANsAAAAPAAAAAAAAAAAAAAAAAJgCAABkcnMvZG93&#10;bnJldi54bWxQSwUGAAAAAAQABAD1AAAAhwMAAAAA&#10;"/>
                        <v:rect id="Rectangle 109" o:spid="_x0000_s1049" style="position:absolute;left:1722;top:22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dGbsEA&#10;AADbAAAADwAAAGRycy9kb3ducmV2LnhtbESPQYvCMBSE74L/ITzBm6YqiFuNIoriHrVevD2bZ1tt&#10;XkoTte6vN4Kwx2FmvmFmi8aU4kG1KywrGPQjEMSp1QVnCo7JpjcB4TyyxtIyKXiRg8W83ZphrO2T&#10;9/Q4+EwECLsYFeTeV7GULs3JoOvbijh4F1sb9EHWmdQ1PgPclHIYRWNpsOCwkGNFq5zS2+FuFJyL&#10;4RH/9sk2Mj+bkf9tkuv9tFaq22mWUxCeGv8f/rZ3WsFkBJ8v4Q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3Rm7BAAAA2wAAAA8AAAAAAAAAAAAAAAAAmAIAAGRycy9kb3du&#10;cmV2LnhtbFBLBQYAAAAABAAEAPUAAACGAwAAAAA=&#10;"/>
                      </v:group>
                      <v:shape id="Text Box 110" o:spid="_x0000_s1050" type="#_x0000_t202" style="position:absolute;left:5894;top:3040;width:78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Bo+cIA&#10;AADbAAAADwAAAGRycy9kb3ducmV2LnhtbESP0YrCMBRE3xf8h3AFXxZNFVdr1yi6oPha9QNum2tb&#10;trkpTbT17zeCsI/DzJxh1tve1OJBrassK5hOIhDEudUVFwqul8M4BuE8ssbaMil4koPtZvCxxkTb&#10;jlN6nH0hAoRdggpK75tESpeXZNBNbEMcvJttDfog20LqFrsAN7WcRdFCGqw4LJTY0E9J+e/5bhTc&#10;Tt3n16rLjv66TOeLPVbLzD6VGg373TcIT73/D7/bJ60gnsPrS/gBc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UGj5wgAAANsAAAAPAAAAAAAAAAAAAAAAAJgCAABkcnMvZG93&#10;bnJldi54bWxQSwUGAAAAAAQABAD1AAAAhwMAAAAA&#10;" stroked="f">
                        <v:textbox>
                          <w:txbxContent>
                            <w:p w:rsidR="00F87CAC" w:rsidRPr="0086142C" w:rsidRDefault="00F87CAC" w:rsidP="00583966">
                              <w:pPr>
                                <w:jc w:val="center"/>
                                <w:rPr>
                                  <w:rFonts w:ascii="Arial" w:hAnsi="Arial" w:cs="Arial"/>
                                  <w:b/>
                                  <w:bCs/>
                                  <w:i/>
                                  <w:sz w:val="16"/>
                                  <w:szCs w:val="16"/>
                                </w:rPr>
                              </w:pPr>
                              <w:proofErr w:type="spellStart"/>
                              <w:proofErr w:type="gramStart"/>
                              <w:r w:rsidRPr="0086142C">
                                <w:rPr>
                                  <w:rFonts w:ascii="Arial" w:hAnsi="Arial" w:cs="Arial"/>
                                  <w:b/>
                                  <w:bCs/>
                                  <w:i/>
                                  <w:sz w:val="16"/>
                                  <w:szCs w:val="16"/>
                                </w:rPr>
                                <w:t>dd</w:t>
                              </w:r>
                              <w:proofErr w:type="spellEnd"/>
                              <w:proofErr w:type="gramEnd"/>
                            </w:p>
                          </w:txbxContent>
                        </v:textbox>
                      </v:shape>
                      <v:group id="Group 111" o:spid="_x0000_s1051" style="position:absolute;left:8224;top:2622;width:780;height:390" coordorigin="3014,3527" coordsize="780,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rect id="Rectangle 112" o:spid="_x0000_s1052" style="position:absolute;left:3014;top:3527;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Dl9sMA&#10;AADbAAAADwAAAGRycy9kb3ducmV2LnhtbESPQYvCMBSE78L+h/AW9qapFcStxiKKsnvUevH2bJ5t&#10;tXkpTdTqr98Iwh6HmfmGmaWdqcWNWldZVjAcRCCIc6srLhTss3V/AsJ5ZI21ZVLwIAfp/KM3w0Tb&#10;O2/ptvOFCBB2CSoovW8SKV1ekkE3sA1x8E62NeiDbAupW7wHuKllHEVjabDisFBiQ8uS8svuahQc&#10;q3iPz222icz3euR/u+x8PayU+vrsFlMQnjr/H363f7SCyRheX8IP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Dl9sMAAADbAAAADwAAAAAAAAAAAAAAAACYAgAAZHJzL2Rv&#10;d25yZXYueG1sUEsFBgAAAAAEAAQA9QAAAIgDAAAAAA==&#10;"/>
                        <v:rect id="Rectangle 113" o:spid="_x0000_s1053" style="position:absolute;left:3404;top:3527;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AbcQA&#10;AADbAAAADwAAAGRycy9kb3ducmV2LnhtbESPQWvCQBSE70L/w/IKvemmCjaNrlIqKfaoyaW3Z/Y1&#10;SZt9G7JrEv313YLgcZiZb5j1djSN6KlztWUFz7MIBHFhdc2lgjxLpzEI55E1NpZJwYUcbDcPkzUm&#10;2g58oP7oSxEg7BJUUHnfJlK6oiKDbmZb4uB9286gD7Irpe5wCHDTyHkULaXBmsNChS29V1T8Hs9G&#10;wame53g9ZB+ReU0X/nPMfs5fO6WeHse3FQhPo7+Hb+29VhC/wP+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MQG3EAAAA2wAAAA8AAAAAAAAAAAAAAAAAmAIAAGRycy9k&#10;b3ducmV2LnhtbFBLBQYAAAAABAAEAPUAAACJAwAAAAA=&#10;"/>
                      </v:group>
                      <v:shape id="Text Box 114" o:spid="_x0000_s1054" type="#_x0000_t202" style="position:absolute;left:7100;top:3043;width:771;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1i/LwA&#10;AADbAAAADwAAAGRycy9kb3ducmV2LnhtbERPSwrCMBDdC94hjOBGNFX8VqOooLj1c4CxGdtiMylN&#10;tPX2ZiG4fLz/atOYQrypcrllBcNBBII4sTrnVMHteujPQTiPrLGwTAo+5GCzbrdWGGtb85neF5+K&#10;EMIuRgWZ92UspUsyMugGtiQO3MNWBn2AVSp1hXUIN4UcRdFUGsw5NGRY0j6j5Hl5GQWPU92bLOr7&#10;0d9m5/F0h/nsbj9KdTvNdgnCU+P/4p/7pBXMw9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bHWL8vAAAANsAAAAPAAAAAAAAAAAAAAAAAJgCAABkcnMvZG93bnJldi54&#10;bWxQSwUGAAAAAAQABAD1AAAAgQMAAAAA&#10;" stroked="f">
                        <v:textbox>
                          <w:txbxContent>
                            <w:p w:rsidR="00F87CAC" w:rsidRPr="0086142C" w:rsidRDefault="00F87CAC" w:rsidP="00583966">
                              <w:pPr>
                                <w:jc w:val="center"/>
                                <w:rPr>
                                  <w:rFonts w:ascii="Arial" w:hAnsi="Arial" w:cs="Arial"/>
                                  <w:b/>
                                  <w:bCs/>
                                  <w:i/>
                                  <w:sz w:val="16"/>
                                  <w:szCs w:val="16"/>
                                </w:rPr>
                              </w:pPr>
                              <w:r w:rsidRPr="0086142C">
                                <w:rPr>
                                  <w:rFonts w:ascii="Arial" w:hAnsi="Arial" w:cs="Arial"/>
                                  <w:b/>
                                  <w:bCs/>
                                  <w:i/>
                                  <w:sz w:val="16"/>
                                  <w:szCs w:val="16"/>
                                </w:rPr>
                                <w:t>MMM</w:t>
                              </w:r>
                            </w:p>
                          </w:txbxContent>
                        </v:textbox>
                      </v:shape>
                      <v:shape id="Text Box 115" o:spid="_x0000_s1055" type="#_x0000_t202" style="position:absolute;left:8366;top:3037;width:471;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HHZ8IA&#10;AADbAAAADwAAAGRycy9kb3ducmV2LnhtbESP3YrCMBSE7xd8h3AEbxZNFVdrNcoqKN768wCnzbEt&#10;Nielydr69kYQ9nKYmW+Y1aYzlXhQ40rLCsajCARxZnXJuYLrZT+MQTiPrLGyTAqe5GCz7n2tMNG2&#10;5RM9zj4XAcIuQQWF93UipcsKMuhGtiYO3s02Bn2QTS51g22Am0pOomgmDZYcFgqsaVdQdj//GQW3&#10;Y/v9s2jTg7/OT9PZFst5ap9KDfrd7xKEp87/hz/to1YQL+D9JfwA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UcdnwgAAANsAAAAPAAAAAAAAAAAAAAAAAJgCAABkcnMvZG93&#10;bnJldi54bWxQSwUGAAAAAAQABAD1AAAAhwMAAAAA&#10;" stroked="f">
                        <v:textbox>
                          <w:txbxContent>
                            <w:p w:rsidR="00F87CAC" w:rsidRPr="0086142C" w:rsidRDefault="00F87CAC" w:rsidP="00583966">
                              <w:pPr>
                                <w:jc w:val="center"/>
                                <w:rPr>
                                  <w:rFonts w:ascii="Arial" w:hAnsi="Arial" w:cs="Arial"/>
                                  <w:b/>
                                  <w:bCs/>
                                  <w:i/>
                                  <w:sz w:val="16"/>
                                  <w:szCs w:val="16"/>
                                </w:rPr>
                              </w:pPr>
                              <w:proofErr w:type="spellStart"/>
                              <w:proofErr w:type="gramStart"/>
                              <w:r w:rsidRPr="0086142C">
                                <w:rPr>
                                  <w:rFonts w:ascii="Arial" w:hAnsi="Arial" w:cs="Arial"/>
                                  <w:b/>
                                  <w:bCs/>
                                  <w:i/>
                                  <w:sz w:val="16"/>
                                  <w:szCs w:val="16"/>
                                </w:rPr>
                                <w:t>yy</w:t>
                              </w:r>
                              <w:proofErr w:type="spellEnd"/>
                              <w:proofErr w:type="gramEnd"/>
                            </w:p>
                          </w:txbxContent>
                        </v:textbox>
                      </v:shape>
                    </v:group>
                  </w:pict>
                </mc:Fallback>
              </mc:AlternateContent>
            </w:r>
          </w:p>
        </w:tc>
        <w:tc>
          <w:tcPr>
            <w:tcW w:w="100" w:type="dxa"/>
            <w:tcBorders>
              <w:top w:val="nil"/>
              <w:left w:val="single" w:sz="4" w:space="0" w:color="000000"/>
              <w:bottom w:val="nil"/>
              <w:right w:val="nil"/>
            </w:tcBorders>
            <w:shd w:val="clear" w:color="auto" w:fill="auto"/>
            <w:vAlign w:val="bottom"/>
          </w:tcPr>
          <w:p w:rsidR="002C07B6" w:rsidRPr="00325284" w:rsidRDefault="002C07B6" w:rsidP="000D7607">
            <w:pPr>
              <w:pStyle w:val="CellHeading"/>
              <w:spacing w:line="380" w:lineRule="exact"/>
              <w:rPr>
                <w:rFonts w:ascii="Arial" w:hAnsi="Arial" w:cs="Arial"/>
                <w:bCs/>
                <w:w w:val="100"/>
                <w:sz w:val="40"/>
                <w:szCs w:val="16"/>
              </w:rPr>
            </w:pPr>
          </w:p>
        </w:tc>
        <w:tc>
          <w:tcPr>
            <w:tcW w:w="1890" w:type="dxa"/>
            <w:tcBorders>
              <w:top w:val="nil"/>
              <w:left w:val="nil"/>
              <w:bottom w:val="nil"/>
              <w:right w:val="nil"/>
            </w:tcBorders>
            <w:shd w:val="clear" w:color="auto" w:fill="auto"/>
            <w:vAlign w:val="bottom"/>
          </w:tcPr>
          <w:p w:rsidR="002C07B6" w:rsidRPr="00325284" w:rsidRDefault="00C35C6A" w:rsidP="00C04333">
            <w:pPr>
              <w:pStyle w:val="CellHeading"/>
              <w:spacing w:line="380" w:lineRule="exact"/>
              <w:jc w:val="left"/>
              <w:rPr>
                <w:rFonts w:ascii="Arial" w:hAnsi="Arial" w:cs="Arial"/>
                <w:bCs/>
                <w:w w:val="100"/>
                <w:sz w:val="40"/>
                <w:szCs w:val="16"/>
              </w:rPr>
            </w:pPr>
            <w:r>
              <w:rPr>
                <w:rFonts w:ascii="Arial" w:hAnsi="Arial" w:cs="Arial"/>
                <w:bCs/>
                <w:noProof/>
                <w:w w:val="100"/>
                <w:sz w:val="40"/>
                <w:szCs w:val="16"/>
              </w:rPr>
              <mc:AlternateContent>
                <mc:Choice Requires="wpg">
                  <w:drawing>
                    <wp:anchor distT="0" distB="0" distL="114300" distR="114300" simplePos="0" relativeHeight="251659264" behindDoc="0" locked="0" layoutInCell="1" allowOverlap="1" wp14:anchorId="75186B3E" wp14:editId="44D723CE">
                      <wp:simplePos x="0" y="0"/>
                      <wp:positionH relativeFrom="column">
                        <wp:posOffset>184150</wp:posOffset>
                      </wp:positionH>
                      <wp:positionV relativeFrom="paragraph">
                        <wp:posOffset>-1905</wp:posOffset>
                      </wp:positionV>
                      <wp:extent cx="848995" cy="341630"/>
                      <wp:effectExtent l="8890" t="12065" r="8890" b="0"/>
                      <wp:wrapNone/>
                      <wp:docPr id="70"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8995" cy="341630"/>
                                <a:chOff x="9780" y="2633"/>
                                <a:chExt cx="1337" cy="538"/>
                              </a:xfrm>
                            </wpg:grpSpPr>
                            <wpg:grpSp>
                              <wpg:cNvPr id="71" name="Group 98"/>
                              <wpg:cNvGrpSpPr>
                                <a:grpSpLocks/>
                              </wpg:cNvGrpSpPr>
                              <wpg:grpSpPr bwMode="auto">
                                <a:xfrm>
                                  <a:off x="9780" y="2633"/>
                                  <a:ext cx="780" cy="390"/>
                                  <a:chOff x="3014" y="3527"/>
                                  <a:chExt cx="780" cy="390"/>
                                </a:xfrm>
                              </wpg:grpSpPr>
                              <wps:wsp>
                                <wps:cNvPr id="72" name="Rectangle 99"/>
                                <wps:cNvSpPr>
                                  <a:spLocks noChangeArrowheads="1"/>
                                </wps:cNvSpPr>
                                <wps:spPr bwMode="auto">
                                  <a:xfrm>
                                    <a:off x="3014" y="3527"/>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3" name="Rectangle 100"/>
                                <wps:cNvSpPr>
                                  <a:spLocks noChangeArrowheads="1"/>
                                </wps:cNvSpPr>
                                <wps:spPr bwMode="auto">
                                  <a:xfrm>
                                    <a:off x="3404" y="3527"/>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74" name="Rectangle 101"/>
                              <wps:cNvSpPr>
                                <a:spLocks noChangeArrowheads="1"/>
                              </wps:cNvSpPr>
                              <wps:spPr bwMode="auto">
                                <a:xfrm>
                                  <a:off x="10727" y="2633"/>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5" name="Text Box 102"/>
                              <wps:cNvSpPr txBox="1">
                                <a:spLocks noChangeArrowheads="1"/>
                              </wps:cNvSpPr>
                              <wps:spPr bwMode="auto">
                                <a:xfrm>
                                  <a:off x="10503" y="2697"/>
                                  <a:ext cx="232" cy="4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Pr="002858F1" w:rsidRDefault="00F87CAC" w:rsidP="00583966">
                                    <w:pPr>
                                      <w:rPr>
                                        <w:b/>
                                        <w:sz w:val="28"/>
                                      </w:rPr>
                                    </w:pPr>
                                    <w:r w:rsidRPr="002858F1">
                                      <w:rPr>
                                        <w:b/>
                                        <w:sz w:val="28"/>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7" o:spid="_x0000_s1056" style="position:absolute;margin-left:14.5pt;margin-top:-.15pt;width:66.85pt;height:26.9pt;z-index:251659264" coordorigin="9780,2633" coordsize="1337,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">
                      <v:group id="Group 98" o:spid="_x0000_s1057" style="position:absolute;left:9780;top:2633;width:780;height:390" coordorigin="3014,3527" coordsize="780,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rect id="Rectangle 99" o:spid="_x0000_s1058" style="position:absolute;left:3014;top:3527;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6T0sQA&#10;AADbAAAADwAAAGRycy9kb3ducmV2LnhtbESPQWvCQBSE7wX/w/IKvTWbpmBrdBVRLPZokktvz+wz&#10;SZt9G7KrSf31bqHgcZiZb5jFajStuFDvGssKXqIYBHFpdcOVgiLfPb+DcB5ZY2uZFPySg9Vy8rDA&#10;VNuBD3TJfCUChF2KCmrvu1RKV9Zk0EW2Iw7eyfYGfZB9JXWPQ4CbViZxPJUGGw4LNXa0qan8yc5G&#10;wbFJCrwe8o/YzHav/nPMv89fW6WeHsf1HISn0d/D/+29VvCW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uk9LEAAAA2wAAAA8AAAAAAAAAAAAAAAAAmAIAAGRycy9k&#10;b3ducmV2LnhtbFBLBQYAAAAABAAEAPUAAACJAwAAAAA=&#10;"/>
                        <v:rect id="Rectangle 100" o:spid="_x0000_s1059" style="position:absolute;left:3404;top:3527;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I2ScIA&#10;AADbAAAADwAAAGRycy9kb3ducmV2LnhtbESPQYvCMBSE74L/ITzBm6YqrGs1iijK7lHrxduzebbV&#10;5qU0Uau/3iwIexxm5htmtmhMKe5Uu8KygkE/AkGcWl1wpuCQbHrfIJxH1lhaJgVPcrCYt1szjLV9&#10;8I7ue5+JAGEXo4Lc+yqW0qU5GXR9WxEH72xrgz7IOpO6xkeAm1IOo+hLGiw4LORY0Sqn9Lq/GQWn&#10;YnjA1y7ZRmayGfnfJrncjmulup1mOQXhqfH/4U/7RysYj+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ojZJwgAAANsAAAAPAAAAAAAAAAAAAAAAAJgCAABkcnMvZG93&#10;bnJldi54bWxQSwUGAAAAAAQABAD1AAAAhwMAAAAA&#10;"/>
                      </v:group>
                      <v:rect id="Rectangle 101" o:spid="_x0000_s1060" style="position:absolute;left:10727;top:2633;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uPcUA&#10;AADbAAAADwAAAGRycy9kb3ducmV2LnhtbESPQWvCQBSE7wX/w/KE3upGL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S649xQAAANsAAAAPAAAAAAAAAAAAAAAAAJgCAABkcnMv&#10;ZG93bnJldi54bWxQSwUGAAAAAAQABAD1AAAAigMAAAAA&#10;"/>
                      <v:shape id="Text Box 102" o:spid="_x0000_s1061" type="#_x0000_t202" style="position:absolute;left:10503;top:2697;width:232;height: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w:txbxContent>
                            <w:p w:rsidR="00F87CAC" w:rsidRPr="002858F1" w:rsidRDefault="00F87CAC" w:rsidP="00583966">
                              <w:pPr>
                                <w:rPr>
                                  <w:b/>
                                  <w:sz w:val="28"/>
                                </w:rPr>
                              </w:pPr>
                              <w:r w:rsidRPr="002858F1">
                                <w:rPr>
                                  <w:b/>
                                  <w:sz w:val="28"/>
                                </w:rPr>
                                <w:t>.</w:t>
                              </w:r>
                            </w:p>
                          </w:txbxContent>
                        </v:textbox>
                      </v:shape>
                    </v:group>
                  </w:pict>
                </mc:Fallback>
              </mc:AlternateContent>
            </w:r>
          </w:p>
        </w:tc>
        <w:tc>
          <w:tcPr>
            <w:tcW w:w="101" w:type="dxa"/>
            <w:gridSpan w:val="2"/>
            <w:tcBorders>
              <w:top w:val="nil"/>
              <w:left w:val="nil"/>
              <w:bottom w:val="nil"/>
              <w:right w:val="single" w:sz="4" w:space="0" w:color="000000"/>
            </w:tcBorders>
            <w:shd w:val="clear" w:color="auto" w:fill="auto"/>
            <w:vAlign w:val="bottom"/>
          </w:tcPr>
          <w:p w:rsidR="002C07B6" w:rsidRPr="00325284" w:rsidRDefault="002C07B6" w:rsidP="000D7607">
            <w:pPr>
              <w:pStyle w:val="CellHeading"/>
              <w:spacing w:line="380" w:lineRule="exact"/>
              <w:jc w:val="left"/>
              <w:rPr>
                <w:rFonts w:ascii="Arial" w:hAnsi="Arial" w:cs="Arial"/>
                <w:bCs/>
                <w:w w:val="100"/>
                <w:sz w:val="40"/>
                <w:szCs w:val="16"/>
              </w:rPr>
            </w:pPr>
          </w:p>
        </w:tc>
      </w:tr>
      <w:tr w:rsidR="002E4E49" w:rsidTr="000C1BD8">
        <w:trPr>
          <w:cantSplit/>
          <w:trHeight w:val="1212"/>
          <w:tblHeader/>
        </w:trPr>
        <w:tc>
          <w:tcPr>
            <w:tcW w:w="1352" w:type="dxa"/>
            <w:gridSpan w:val="2"/>
            <w:tcBorders>
              <w:top w:val="nil"/>
              <w:left w:val="single" w:sz="4" w:space="0" w:color="000000"/>
              <w:bottom w:val="single" w:sz="4" w:space="0" w:color="000000"/>
              <w:right w:val="nil"/>
            </w:tcBorders>
            <w:shd w:val="clear" w:color="auto" w:fill="auto"/>
          </w:tcPr>
          <w:p w:rsidR="002C07B6" w:rsidRDefault="002C07B6" w:rsidP="00E46FD2">
            <w:pPr>
              <w:pStyle w:val="CellHeading"/>
              <w:spacing w:line="220" w:lineRule="exact"/>
              <w:rPr>
                <w:rFonts w:ascii="Arial" w:hAnsi="Arial" w:cs="Arial"/>
                <w:b/>
                <w:bCs/>
                <w:w w:val="100"/>
                <w:sz w:val="16"/>
                <w:szCs w:val="16"/>
              </w:rPr>
            </w:pPr>
          </w:p>
          <w:p w:rsidR="00583966" w:rsidRDefault="00583966" w:rsidP="00E46FD2">
            <w:pPr>
              <w:pStyle w:val="CellHeading"/>
              <w:spacing w:line="220" w:lineRule="exact"/>
              <w:rPr>
                <w:rFonts w:ascii="Arial" w:hAnsi="Arial" w:cs="Arial"/>
                <w:b/>
                <w:bCs/>
                <w:w w:val="100"/>
                <w:sz w:val="16"/>
                <w:szCs w:val="16"/>
              </w:rPr>
            </w:pPr>
          </w:p>
          <w:p w:rsidR="00583966" w:rsidRDefault="00583966" w:rsidP="00E46FD2">
            <w:pPr>
              <w:pStyle w:val="CellHeading"/>
              <w:spacing w:line="220" w:lineRule="exact"/>
              <w:rPr>
                <w:rFonts w:ascii="Arial" w:hAnsi="Arial" w:cs="Arial"/>
                <w:b/>
                <w:bCs/>
                <w:w w:val="100"/>
                <w:sz w:val="16"/>
                <w:szCs w:val="16"/>
              </w:rPr>
            </w:pPr>
          </w:p>
          <w:p w:rsidR="00583966" w:rsidRDefault="00583966" w:rsidP="00E46FD2">
            <w:pPr>
              <w:pStyle w:val="CellHeading"/>
              <w:spacing w:line="220" w:lineRule="exact"/>
              <w:rPr>
                <w:rFonts w:ascii="Arial" w:hAnsi="Arial" w:cs="Arial"/>
                <w:b/>
                <w:bCs/>
                <w:w w:val="100"/>
                <w:sz w:val="16"/>
                <w:szCs w:val="16"/>
              </w:rPr>
            </w:pPr>
          </w:p>
          <w:p w:rsidR="00583966" w:rsidRDefault="00583966" w:rsidP="00583966">
            <w:pPr>
              <w:pStyle w:val="CellHeading"/>
              <w:spacing w:line="220" w:lineRule="exact"/>
              <w:jc w:val="left"/>
              <w:rPr>
                <w:rFonts w:ascii="Arial" w:hAnsi="Arial" w:cs="Arial"/>
                <w:b/>
                <w:bCs/>
                <w:w w:val="100"/>
                <w:sz w:val="16"/>
                <w:szCs w:val="16"/>
              </w:rPr>
            </w:pPr>
          </w:p>
          <w:p w:rsidR="00583966" w:rsidRPr="00861350" w:rsidRDefault="00583966" w:rsidP="00E46FD2">
            <w:pPr>
              <w:pStyle w:val="CellHeading"/>
              <w:spacing w:line="220" w:lineRule="exact"/>
              <w:rPr>
                <w:rFonts w:ascii="Arial" w:hAnsi="Arial" w:cs="Arial"/>
                <w:b/>
                <w:bCs/>
                <w:w w:val="100"/>
                <w:sz w:val="16"/>
                <w:szCs w:val="16"/>
              </w:rPr>
            </w:pPr>
          </w:p>
        </w:tc>
        <w:tc>
          <w:tcPr>
            <w:tcW w:w="2437" w:type="dxa"/>
            <w:gridSpan w:val="2"/>
            <w:tcBorders>
              <w:top w:val="nil"/>
              <w:left w:val="nil"/>
              <w:bottom w:val="single" w:sz="4" w:space="0" w:color="000000"/>
              <w:right w:val="nil"/>
            </w:tcBorders>
            <w:shd w:val="clear" w:color="auto" w:fill="auto"/>
            <w:tcMar>
              <w:left w:w="0" w:type="dxa"/>
              <w:right w:w="0" w:type="dxa"/>
            </w:tcMar>
            <w:vAlign w:val="center"/>
          </w:tcPr>
          <w:p w:rsidR="002C07B6" w:rsidRPr="00861350" w:rsidRDefault="002C07B6" w:rsidP="00134172">
            <w:pPr>
              <w:pStyle w:val="CellHeading"/>
              <w:spacing w:line="220" w:lineRule="exact"/>
              <w:rPr>
                <w:rFonts w:ascii="Arial" w:hAnsi="Arial" w:cs="Arial"/>
                <w:b/>
                <w:bCs/>
                <w:w w:val="100"/>
                <w:sz w:val="16"/>
                <w:szCs w:val="16"/>
              </w:rPr>
            </w:pPr>
          </w:p>
        </w:tc>
        <w:tc>
          <w:tcPr>
            <w:tcW w:w="1110" w:type="dxa"/>
            <w:gridSpan w:val="2"/>
            <w:tcBorders>
              <w:top w:val="nil"/>
              <w:left w:val="nil"/>
              <w:bottom w:val="single" w:sz="4" w:space="0" w:color="000000"/>
              <w:right w:val="single" w:sz="4" w:space="0" w:color="000000"/>
            </w:tcBorders>
            <w:shd w:val="clear" w:color="auto" w:fill="auto"/>
            <w:tcMar>
              <w:left w:w="0" w:type="dxa"/>
              <w:right w:w="0" w:type="dxa"/>
            </w:tcMar>
            <w:vAlign w:val="center"/>
          </w:tcPr>
          <w:p w:rsidR="002C07B6" w:rsidRPr="00861350" w:rsidRDefault="002C07B6" w:rsidP="00134172">
            <w:pPr>
              <w:pStyle w:val="CellHeading"/>
              <w:spacing w:line="220" w:lineRule="exact"/>
              <w:rPr>
                <w:rFonts w:ascii="Arial" w:hAnsi="Arial" w:cs="Arial"/>
                <w:b/>
                <w:bCs/>
                <w:w w:val="100"/>
                <w:sz w:val="16"/>
                <w:szCs w:val="16"/>
              </w:rPr>
            </w:pPr>
          </w:p>
        </w:tc>
        <w:tc>
          <w:tcPr>
            <w:tcW w:w="3860" w:type="dxa"/>
            <w:gridSpan w:val="3"/>
            <w:tcBorders>
              <w:top w:val="nil"/>
              <w:left w:val="single" w:sz="4" w:space="0" w:color="000000"/>
              <w:bottom w:val="single" w:sz="4" w:space="0" w:color="000000"/>
              <w:right w:val="single" w:sz="4" w:space="0" w:color="000000"/>
            </w:tcBorders>
            <w:shd w:val="clear" w:color="auto" w:fill="auto"/>
            <w:tcMar>
              <w:left w:w="0" w:type="dxa"/>
              <w:right w:w="0" w:type="dxa"/>
            </w:tcMar>
          </w:tcPr>
          <w:p w:rsidR="002C07B6" w:rsidRPr="006748B1" w:rsidRDefault="00C35C6A" w:rsidP="00861350">
            <w:pPr>
              <w:pStyle w:val="CellHeading"/>
              <w:spacing w:line="220" w:lineRule="exact"/>
              <w:jc w:val="left"/>
              <w:rPr>
                <w:rFonts w:ascii="Arial" w:hAnsi="Arial" w:cs="Arial"/>
                <w:b/>
                <w:bCs/>
                <w:w w:val="100"/>
                <w:sz w:val="16"/>
                <w:szCs w:val="16"/>
              </w:rPr>
            </w:pPr>
            <w:r>
              <w:rPr>
                <w:rFonts w:ascii="Arial" w:hAnsi="Arial" w:cs="Arial"/>
                <w:b/>
                <w:bCs/>
                <w:noProof/>
                <w:w w:val="100"/>
                <w:sz w:val="16"/>
                <w:szCs w:val="16"/>
              </w:rPr>
              <mc:AlternateContent>
                <mc:Choice Requires="wpg">
                  <w:drawing>
                    <wp:anchor distT="0" distB="0" distL="114300" distR="114300" simplePos="0" relativeHeight="251674624" behindDoc="0" locked="0" layoutInCell="1" allowOverlap="1" wp14:anchorId="7E72C218" wp14:editId="138CFCE5">
                      <wp:simplePos x="0" y="0"/>
                      <wp:positionH relativeFrom="column">
                        <wp:posOffset>629920</wp:posOffset>
                      </wp:positionH>
                      <wp:positionV relativeFrom="paragraph">
                        <wp:posOffset>248920</wp:posOffset>
                      </wp:positionV>
                      <wp:extent cx="1134745" cy="511810"/>
                      <wp:effectExtent l="13335" t="635" r="4445" b="1905"/>
                      <wp:wrapNone/>
                      <wp:docPr id="59"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4745" cy="511810"/>
                                <a:chOff x="6560" y="4083"/>
                                <a:chExt cx="1787" cy="806"/>
                              </a:xfrm>
                            </wpg:grpSpPr>
                            <wpg:grpSp>
                              <wpg:cNvPr id="60" name="Group 117"/>
                              <wpg:cNvGrpSpPr>
                                <a:grpSpLocks/>
                              </wpg:cNvGrpSpPr>
                              <wpg:grpSpPr bwMode="auto">
                                <a:xfrm>
                                  <a:off x="6560" y="4083"/>
                                  <a:ext cx="1730" cy="453"/>
                                  <a:chOff x="6595" y="4244"/>
                                  <a:chExt cx="1730" cy="453"/>
                                </a:xfrm>
                              </wpg:grpSpPr>
                              <wpg:grpSp>
                                <wpg:cNvPr id="61" name="Group 118"/>
                                <wpg:cNvGrpSpPr>
                                  <a:grpSpLocks/>
                                </wpg:cNvGrpSpPr>
                                <wpg:grpSpPr bwMode="auto">
                                  <a:xfrm>
                                    <a:off x="6595" y="4307"/>
                                    <a:ext cx="780" cy="390"/>
                                    <a:chOff x="6776" y="3194"/>
                                    <a:chExt cx="780" cy="390"/>
                                  </a:xfrm>
                                </wpg:grpSpPr>
                                <wps:wsp>
                                  <wps:cNvPr id="62" name="Rectangle 119"/>
                                  <wps:cNvSpPr>
                                    <a:spLocks noChangeArrowheads="1"/>
                                  </wps:cNvSpPr>
                                  <wps:spPr bwMode="auto">
                                    <a:xfrm>
                                      <a:off x="6776" y="31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 name="Rectangle 120"/>
                                  <wps:cNvSpPr>
                                    <a:spLocks noChangeArrowheads="1"/>
                                  </wps:cNvSpPr>
                                  <wps:spPr bwMode="auto">
                                    <a:xfrm>
                                      <a:off x="7166" y="31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64" name="Group 121"/>
                                <wpg:cNvGrpSpPr>
                                  <a:grpSpLocks/>
                                </wpg:cNvGrpSpPr>
                                <wpg:grpSpPr bwMode="auto">
                                  <a:xfrm>
                                    <a:off x="7545" y="4307"/>
                                    <a:ext cx="780" cy="390"/>
                                    <a:chOff x="6776" y="3194"/>
                                    <a:chExt cx="780" cy="390"/>
                                  </a:xfrm>
                                </wpg:grpSpPr>
                                <wps:wsp>
                                  <wps:cNvPr id="65" name="Rectangle 122"/>
                                  <wps:cNvSpPr>
                                    <a:spLocks noChangeArrowheads="1"/>
                                  </wps:cNvSpPr>
                                  <wps:spPr bwMode="auto">
                                    <a:xfrm>
                                      <a:off x="6776" y="31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6" name="Rectangle 123"/>
                                  <wps:cNvSpPr>
                                    <a:spLocks noChangeArrowheads="1"/>
                                  </wps:cNvSpPr>
                                  <wps:spPr bwMode="auto">
                                    <a:xfrm>
                                      <a:off x="7166" y="3194"/>
                                      <a:ext cx="390" cy="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67" name="Text Box 124"/>
                                <wps:cNvSpPr txBox="1">
                                  <a:spLocks noChangeArrowheads="1"/>
                                </wps:cNvSpPr>
                                <wps:spPr bwMode="auto">
                                  <a:xfrm>
                                    <a:off x="7334" y="4244"/>
                                    <a:ext cx="169" cy="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Pr="00E16887" w:rsidRDefault="00F87CAC" w:rsidP="00583966">
                                      <w:pPr>
                                        <w:rPr>
                                          <w:b/>
                                          <w:sz w:val="28"/>
                                        </w:rPr>
                                      </w:pPr>
                                      <w:r w:rsidRPr="00E16887">
                                        <w:rPr>
                                          <w:b/>
                                          <w:sz w:val="28"/>
                                        </w:rPr>
                                        <w:t>:</w:t>
                                      </w:r>
                                    </w:p>
                                  </w:txbxContent>
                                </wps:txbx>
                                <wps:bodyPr rot="0" vert="horz" wrap="square" lIns="91440" tIns="45720" rIns="91440" bIns="45720" anchor="t" anchorCtr="0" upright="1">
                                  <a:noAutofit/>
                                </wps:bodyPr>
                              </wps:wsp>
                            </wpg:grpSp>
                            <wps:wsp>
                              <wps:cNvPr id="68" name="Text Box 125"/>
                              <wps:cNvSpPr txBox="1">
                                <a:spLocks noChangeArrowheads="1"/>
                              </wps:cNvSpPr>
                              <wps:spPr bwMode="auto">
                                <a:xfrm>
                                  <a:off x="6560" y="4574"/>
                                  <a:ext cx="780" cy="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Pr="0086142C" w:rsidRDefault="00F87CAC" w:rsidP="00583966">
                                    <w:pPr>
                                      <w:jc w:val="center"/>
                                      <w:rPr>
                                        <w:rFonts w:ascii="Arial" w:hAnsi="Arial" w:cs="Arial"/>
                                        <w:b/>
                                        <w:bCs/>
                                        <w:i/>
                                        <w:sz w:val="16"/>
                                        <w:szCs w:val="16"/>
                                      </w:rPr>
                                    </w:pPr>
                                    <w:r>
                                      <w:rPr>
                                        <w:rFonts w:ascii="Arial" w:hAnsi="Arial" w:cs="Arial"/>
                                        <w:b/>
                                        <w:bCs/>
                                        <w:i/>
                                        <w:sz w:val="16"/>
                                        <w:szCs w:val="16"/>
                                      </w:rPr>
                                      <w:t>Hour</w:t>
                                    </w:r>
                                  </w:p>
                                </w:txbxContent>
                              </wps:txbx>
                              <wps:bodyPr rot="0" vert="horz" wrap="square" lIns="91440" tIns="45720" rIns="91440" bIns="45720" anchor="t" anchorCtr="0" upright="1">
                                <a:noAutofit/>
                              </wps:bodyPr>
                            </wps:wsp>
                            <wps:wsp>
                              <wps:cNvPr id="69" name="Text Box 126"/>
                              <wps:cNvSpPr txBox="1">
                                <a:spLocks noChangeArrowheads="1"/>
                              </wps:cNvSpPr>
                              <wps:spPr bwMode="auto">
                                <a:xfrm>
                                  <a:off x="7447" y="4574"/>
                                  <a:ext cx="900" cy="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7CAC" w:rsidRPr="0086142C" w:rsidRDefault="00F87CAC" w:rsidP="00583966">
                                    <w:pPr>
                                      <w:jc w:val="center"/>
                                      <w:rPr>
                                        <w:rFonts w:ascii="Arial" w:hAnsi="Arial" w:cs="Arial"/>
                                        <w:b/>
                                        <w:bCs/>
                                        <w:i/>
                                        <w:sz w:val="16"/>
                                        <w:szCs w:val="16"/>
                                      </w:rPr>
                                    </w:pPr>
                                    <w:r>
                                      <w:rPr>
                                        <w:rFonts w:ascii="Arial" w:hAnsi="Arial" w:cs="Arial"/>
                                        <w:b/>
                                        <w:bCs/>
                                        <w:i/>
                                        <w:sz w:val="16"/>
                                        <w:szCs w:val="16"/>
                                      </w:rPr>
                                      <w:t>Minute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6" o:spid="_x0000_s1062" style="position:absolute;margin-left:49.6pt;margin-top:19.6pt;width:89.35pt;height:40.3pt;z-index:251674624" coordorigin="6560,4083" coordsize="1787,8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">
                      <v:group id="Group 117" o:spid="_x0000_s1063" style="position:absolute;left:6560;top:4083;width:1730;height:453" coordorigin="6595,4244" coordsize="1730,4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group id="Group 118" o:spid="_x0000_s1064" style="position:absolute;left:6595;top:4307;width:780;height:390" coordorigin="6776,3194" coordsize="780,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rect id="Rectangle 119" o:spid="_x0000_s1065" style="position:absolute;left:6776;top:31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FD8IA&#10;AADbAAAADwAAAGRycy9kb3ducmV2LnhtbESPQYvCMBSE74L/ITzBm6ZWEO0aRVxc9Kj14u1t87bt&#10;2ryUJmr11xtB8DjMzDfMfNmaSlypcaVlBaNhBII4s7rkXMEx3QymIJxH1lhZJgV3crBcdDtzTLS9&#10;8Z6uB5+LAGGXoILC+zqR0mUFGXRDWxMH7882Bn2QTS51g7cAN5WMo2giDZYcFgqsaV1Qdj5cjILf&#10;Mj7iY5/+RGa2Gftdm/5fTt9K9Xvt6guEp9Z/wu/2ViuYxP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NwUPwgAAANsAAAAPAAAAAAAAAAAAAAAAAJgCAABkcnMvZG93&#10;bnJldi54bWxQSwUGAAAAAAQABAD1AAAAhwMAAAAA&#10;"/>
                          <v:rect id="Rectangle 120" o:spid="_x0000_s1066" style="position:absolute;left:7166;top:31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uglMQA&#10;AADbAAAADwAAAGRycy9kb3ducmV2LnhtbESPQWvCQBSE74X+h+UVvNWNCYhNswnSotSjxou3Z/Y1&#10;SZt9G7JrTP313YLQ4zAz3zBZMZlOjDS41rKCxTwCQVxZ3XKt4FhunlcgnEfW2FkmBT/koMgfHzJM&#10;tb3ynsaDr0WAsEtRQeN9n0rpqoYMurntiYP3aQeDPsihlnrAa4CbTsZRtJQGWw4LDfb01lD1fbgY&#10;Bec2PuJtX24j87JJ/G4qvy6nd6VmT9P6FYSnyf+H7+0PrWCZwN+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7oJTEAAAA2wAAAA8AAAAAAAAAAAAAAAAAmAIAAGRycy9k&#10;b3ducmV2LnhtbFBLBQYAAAAABAAEAPUAAACJAwAAAAA=&#10;"/>
                        </v:group>
                        <v:group id="Group 121" o:spid="_x0000_s1067" style="position:absolute;left:7545;top:4307;width:780;height:390" coordorigin="6776,3194" coordsize="780,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rect id="Rectangle 122" o:spid="_x0000_s1068" style="position:absolute;left:6776;top:31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6de8QA&#10;AADbAAAADwAAAGRycy9kb3ducmV2LnhtbESPQWvCQBSE70L/w/IKvZlNLYq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enXvEAAAA2wAAAA8AAAAAAAAAAAAAAAAAmAIAAGRycy9k&#10;b3ducmV2LnhtbFBLBQYAAAAABAAEAPUAAACJAwAAAAA=&#10;"/>
                          <v:rect id="Rectangle 123" o:spid="_x0000_s1069" style="position:absolute;left:7166;top:3194;width:39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DDMIA&#10;AADbAAAADwAAAGRycy9kb3ducmV2LnhtbESPQYvCMBSE7wv+h/AEb2uqQtFqFHFx0aPWi7dn82yr&#10;zUtpolZ//WZB8DjMzDfMbNGaStypcaVlBYN+BII4s7rkXMEhXX+PQTiPrLGyTAqe5GAx73zNMNH2&#10;wTu6730uAoRdggoK7+tESpcVZND1bU0cvLNtDPogm1zqBh8Bbio5jKJYGiw5LBRY06qg7Lq/GQWn&#10;cnjA1y79jcxkPfLbNr3cjj9K9brtcgrCU+s/4Xd7oxXEM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AMMwgAAANsAAAAPAAAAAAAAAAAAAAAAAJgCAABkcnMvZG93&#10;bnJldi54bWxQSwUGAAAAAAQABAD1AAAAhwMAAAAA&#10;"/>
                        </v:group>
                        <v:shape id="Text Box 124" o:spid="_x0000_s1070" type="#_x0000_t202" style="position:absolute;left:7334;top:4244;width:169;height: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8MMA&#10;AADbAAAADwAAAGRycy9kb3ducmV2LnhtbESPQWvCQBSE74L/YXlCb7prsVZTV5FKoSfFVAVvj+wz&#10;Cc2+DdmtSf+9Kwgeh5n5hlmsOluJKzW+dKxhPFIgiDNnSs41HH6+hjMQPiAbrByThn/ysFr2ewtM&#10;jGt5T9c05CJC2CeooQihTqT0WUEW/cjVxNG7uMZiiLLJpWmwjXBbyVelptJiyXGhwJo+C8p+0z+r&#10;4bi9nE8Ttcs39q1uXack27nU+mXQrT9ABOrCM/xofxsN03e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8+8MMAAADbAAAADwAAAAAAAAAAAAAAAACYAgAAZHJzL2Rv&#10;d25yZXYueG1sUEsFBgAAAAAEAAQA9QAAAIgDAAAAAA==&#10;" filled="f" stroked="f">
                          <v:textbox>
                            <w:txbxContent>
                              <w:p w:rsidR="00F87CAC" w:rsidRPr="00E16887" w:rsidRDefault="00F87CAC" w:rsidP="00583966">
                                <w:pPr>
                                  <w:rPr>
                                    <w:b/>
                                    <w:sz w:val="28"/>
                                  </w:rPr>
                                </w:pPr>
                                <w:r w:rsidRPr="00E16887">
                                  <w:rPr>
                                    <w:b/>
                                    <w:sz w:val="28"/>
                                  </w:rPr>
                                  <w:t>:</w:t>
                                </w:r>
                              </w:p>
                            </w:txbxContent>
                          </v:textbox>
                        </v:shape>
                      </v:group>
                      <v:shape id="Text Box 125" o:spid="_x0000_s1071" type="#_x0000_t202" style="position:absolute;left:6560;top:4574;width:78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GEBr8A&#10;AADbAAAADwAAAGRycy9kb3ducmV2LnhtbERPy4rCMBTdD8w/hDswm8GmDmPVahQVRtxW/YBrc/vA&#10;5qY00da/NwvB5eG8l+vBNOJOnastKxhHMQji3OqaSwXn0/9oBsJ5ZI2NZVLwIAfr1efHElNte87o&#10;fvSlCCHsUlRQed+mUrq8IoMusi1x4ArbGfQBdqXUHfYh3DTyN44TabDm0FBhS7uK8uvxZhQUh/5n&#10;Mu8ve3+eZn/JFuvpxT6U+v4aNgsQngb/Fr/cB60gCWPDl/A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EYQGvwAAANsAAAAPAAAAAAAAAAAAAAAAAJgCAABkcnMvZG93bnJl&#10;di54bWxQSwUGAAAAAAQABAD1AAAAhAMAAAAA&#10;" stroked="f">
                        <v:textbox>
                          <w:txbxContent>
                            <w:p w:rsidR="00F87CAC" w:rsidRPr="0086142C" w:rsidRDefault="00F87CAC" w:rsidP="00583966">
                              <w:pPr>
                                <w:jc w:val="center"/>
                                <w:rPr>
                                  <w:rFonts w:ascii="Arial" w:hAnsi="Arial" w:cs="Arial"/>
                                  <w:b/>
                                  <w:bCs/>
                                  <w:i/>
                                  <w:sz w:val="16"/>
                                  <w:szCs w:val="16"/>
                                </w:rPr>
                              </w:pPr>
                              <w:r>
                                <w:rPr>
                                  <w:rFonts w:ascii="Arial" w:hAnsi="Arial" w:cs="Arial"/>
                                  <w:b/>
                                  <w:bCs/>
                                  <w:i/>
                                  <w:sz w:val="16"/>
                                  <w:szCs w:val="16"/>
                                </w:rPr>
                                <w:t>Hour</w:t>
                              </w:r>
                            </w:p>
                          </w:txbxContent>
                        </v:textbox>
                      </v:shape>
                      <v:shape id="Text Box 126" o:spid="_x0000_s1072" type="#_x0000_t202" style="position:absolute;left:7447;top:4574;width:90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0hncMA&#10;AADbAAAADwAAAGRycy9kb3ducmV2LnhtbESP0WrCQBRE3wX/YbmFvohulJrU1FW00JJXNR9wzV6T&#10;0OzdkF1N8vfdQsHHYWbOMNv9YBrxoM7VlhUsFxEI4sLqmksF+eVr/g7CeWSNjWVSMJKD/W462WKq&#10;bc8nepx9KQKEXYoKKu/bVEpXVGTQLWxLHLyb7Qz6ILtS6g77ADeNXEVRLA3WHBYqbOmzouLnfDcK&#10;blk/W2/667fPk9NbfMQ6udpRqdeX4fABwtPgn+H/dqYVxBv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0hncMAAADbAAAADwAAAAAAAAAAAAAAAACYAgAAZHJzL2Rv&#10;d25yZXYueG1sUEsFBgAAAAAEAAQA9QAAAIgDAAAAAA==&#10;" stroked="f">
                        <v:textbox>
                          <w:txbxContent>
                            <w:p w:rsidR="00F87CAC" w:rsidRPr="0086142C" w:rsidRDefault="00F87CAC" w:rsidP="00583966">
                              <w:pPr>
                                <w:jc w:val="center"/>
                                <w:rPr>
                                  <w:rFonts w:ascii="Arial" w:hAnsi="Arial" w:cs="Arial"/>
                                  <w:b/>
                                  <w:bCs/>
                                  <w:i/>
                                  <w:sz w:val="16"/>
                                  <w:szCs w:val="16"/>
                                </w:rPr>
                              </w:pPr>
                              <w:r>
                                <w:rPr>
                                  <w:rFonts w:ascii="Arial" w:hAnsi="Arial" w:cs="Arial"/>
                                  <w:b/>
                                  <w:bCs/>
                                  <w:i/>
                                  <w:sz w:val="16"/>
                                  <w:szCs w:val="16"/>
                                </w:rPr>
                                <w:t>Minute</w:t>
                              </w:r>
                            </w:p>
                          </w:txbxContent>
                        </v:textbox>
                      </v:shape>
                    </v:group>
                  </w:pict>
                </mc:Fallback>
              </mc:AlternateContent>
            </w:r>
          </w:p>
        </w:tc>
        <w:tc>
          <w:tcPr>
            <w:tcW w:w="100" w:type="dxa"/>
            <w:tcBorders>
              <w:top w:val="nil"/>
              <w:left w:val="single" w:sz="4" w:space="0" w:color="000000"/>
              <w:bottom w:val="single" w:sz="4" w:space="0" w:color="000000"/>
              <w:right w:val="nil"/>
            </w:tcBorders>
            <w:shd w:val="clear" w:color="auto" w:fill="auto"/>
            <w:tcMar>
              <w:top w:w="0" w:type="dxa"/>
              <w:left w:w="0" w:type="dxa"/>
              <w:bottom w:w="0" w:type="dxa"/>
              <w:right w:w="0" w:type="dxa"/>
            </w:tcMar>
          </w:tcPr>
          <w:p w:rsidR="002C07B6" w:rsidRPr="002C07B6" w:rsidRDefault="002C07B6" w:rsidP="000D7607">
            <w:pPr>
              <w:pStyle w:val="CellHeading"/>
              <w:spacing w:line="220" w:lineRule="exact"/>
              <w:jc w:val="left"/>
              <w:rPr>
                <w:rFonts w:ascii="Arial" w:hAnsi="Arial" w:cs="Arial"/>
                <w:bCs/>
                <w:i/>
                <w:w w:val="100"/>
                <w:sz w:val="22"/>
                <w:szCs w:val="16"/>
              </w:rPr>
            </w:pPr>
          </w:p>
        </w:tc>
        <w:tc>
          <w:tcPr>
            <w:tcW w:w="1890" w:type="dxa"/>
            <w:tcBorders>
              <w:top w:val="nil"/>
              <w:left w:val="nil"/>
              <w:bottom w:val="single" w:sz="4" w:space="0" w:color="000000"/>
              <w:right w:val="nil"/>
            </w:tcBorders>
            <w:shd w:val="clear" w:color="auto" w:fill="auto"/>
            <w:tcMar>
              <w:left w:w="0" w:type="dxa"/>
              <w:right w:w="0" w:type="dxa"/>
            </w:tcMar>
          </w:tcPr>
          <w:p w:rsidR="002C07B6" w:rsidRPr="00861350" w:rsidRDefault="002C07B6" w:rsidP="000D7607">
            <w:pPr>
              <w:pStyle w:val="CellHeading"/>
              <w:spacing w:line="220" w:lineRule="exact"/>
              <w:jc w:val="left"/>
              <w:rPr>
                <w:rFonts w:ascii="Arial" w:hAnsi="Arial" w:cs="Arial"/>
                <w:bCs/>
                <w:w w:val="100"/>
                <w:sz w:val="22"/>
                <w:szCs w:val="16"/>
              </w:rPr>
            </w:pPr>
          </w:p>
        </w:tc>
        <w:tc>
          <w:tcPr>
            <w:tcW w:w="101" w:type="dxa"/>
            <w:gridSpan w:val="2"/>
            <w:tcBorders>
              <w:top w:val="nil"/>
              <w:left w:val="nil"/>
              <w:bottom w:val="single" w:sz="4" w:space="0" w:color="000000"/>
              <w:right w:val="single" w:sz="4" w:space="0" w:color="000000"/>
            </w:tcBorders>
            <w:shd w:val="clear" w:color="auto" w:fill="auto"/>
            <w:tcMar>
              <w:left w:w="0" w:type="dxa"/>
              <w:right w:w="0" w:type="dxa"/>
            </w:tcMar>
          </w:tcPr>
          <w:p w:rsidR="002C07B6" w:rsidRPr="002C07B6" w:rsidRDefault="002C07B6" w:rsidP="000D7607">
            <w:pPr>
              <w:pStyle w:val="CellHeading"/>
              <w:spacing w:line="220" w:lineRule="exact"/>
              <w:jc w:val="left"/>
              <w:rPr>
                <w:rFonts w:ascii="Arial" w:hAnsi="Arial" w:cs="Arial"/>
                <w:bCs/>
                <w:i/>
                <w:w w:val="100"/>
                <w:sz w:val="22"/>
                <w:szCs w:val="16"/>
              </w:rPr>
            </w:pPr>
          </w:p>
        </w:tc>
      </w:tr>
      <w:tr w:rsidR="00F22C91" w:rsidTr="000C1BD8">
        <w:trPr>
          <w:gridAfter w:val="1"/>
          <w:wAfter w:w="10" w:type="dxa"/>
          <w:trHeight w:val="69"/>
          <w:tblHeader/>
        </w:trPr>
        <w:tc>
          <w:tcPr>
            <w:tcW w:w="10840" w:type="dxa"/>
            <w:gridSpan w:val="12"/>
            <w:tcBorders>
              <w:top w:val="nil"/>
            </w:tcBorders>
            <w:vAlign w:val="center"/>
          </w:tcPr>
          <w:p w:rsidR="00F22C91" w:rsidRPr="000A2AE7" w:rsidRDefault="00F22C91" w:rsidP="00134172">
            <w:pPr>
              <w:pStyle w:val="CellHeading"/>
              <w:spacing w:line="240" w:lineRule="atLeast"/>
              <w:rPr>
                <w:rFonts w:ascii="Arial" w:hAnsi="Arial" w:cs="Arial"/>
                <w:b/>
                <w:bCs/>
                <w:i/>
                <w:w w:val="100"/>
                <w:sz w:val="16"/>
                <w:szCs w:val="16"/>
              </w:rPr>
            </w:pPr>
          </w:p>
        </w:tc>
      </w:tr>
      <w:tr w:rsidR="0016454C" w:rsidTr="00765A4E">
        <w:trPr>
          <w:gridAfter w:val="1"/>
          <w:wAfter w:w="10" w:type="dxa"/>
          <w:trHeight w:val="857"/>
          <w:tblHeader/>
        </w:trPr>
        <w:tc>
          <w:tcPr>
            <w:tcW w:w="1300" w:type="dxa"/>
            <w:shd w:val="pct30" w:color="FFFF00" w:fill="auto"/>
            <w:vAlign w:val="center"/>
          </w:tcPr>
          <w:p w:rsidR="0016454C" w:rsidRPr="006748B1" w:rsidRDefault="0016454C" w:rsidP="009F39BE">
            <w:pPr>
              <w:pStyle w:val="CellHeading"/>
              <w:spacing w:line="240" w:lineRule="atLeast"/>
              <w:rPr>
                <w:rFonts w:ascii="Arial" w:hAnsi="Arial" w:cs="Arial"/>
                <w:b/>
                <w:bCs/>
                <w:sz w:val="16"/>
                <w:szCs w:val="16"/>
              </w:rPr>
            </w:pPr>
            <w:r>
              <w:rPr>
                <w:rFonts w:ascii="Arial" w:hAnsi="Arial" w:cs="Arial"/>
                <w:b/>
                <w:bCs/>
                <w:sz w:val="16"/>
                <w:szCs w:val="16"/>
              </w:rPr>
              <w:t xml:space="preserve"># of TUBES or </w:t>
            </w:r>
            <w:r w:rsidR="00765A4E">
              <w:rPr>
                <w:rFonts w:ascii="Arial" w:hAnsi="Arial" w:cs="Arial"/>
                <w:b/>
                <w:bCs/>
                <w:sz w:val="16"/>
                <w:szCs w:val="16"/>
              </w:rPr>
              <w:br/>
              <w:t xml:space="preserve"># of </w:t>
            </w:r>
            <w:r>
              <w:rPr>
                <w:rFonts w:ascii="Arial" w:hAnsi="Arial" w:cs="Arial"/>
                <w:b/>
                <w:bCs/>
                <w:sz w:val="16"/>
                <w:szCs w:val="16"/>
              </w:rPr>
              <w:t>SPECIMENS</w:t>
            </w:r>
          </w:p>
        </w:tc>
        <w:tc>
          <w:tcPr>
            <w:tcW w:w="1979" w:type="dxa"/>
            <w:gridSpan w:val="2"/>
            <w:shd w:val="pct30" w:color="FFFF00" w:fill="auto"/>
            <w:vAlign w:val="center"/>
          </w:tcPr>
          <w:p w:rsidR="0016454C" w:rsidRDefault="0016454C" w:rsidP="00383C6C">
            <w:pPr>
              <w:pStyle w:val="CellHeading"/>
              <w:spacing w:line="240" w:lineRule="atLeast"/>
              <w:rPr>
                <w:rFonts w:ascii="Arial" w:hAnsi="Arial" w:cs="Arial"/>
                <w:b/>
                <w:bCs/>
                <w:w w:val="100"/>
                <w:sz w:val="16"/>
                <w:szCs w:val="16"/>
              </w:rPr>
            </w:pPr>
            <w:r>
              <w:rPr>
                <w:rFonts w:ascii="Arial" w:hAnsi="Arial" w:cs="Arial"/>
                <w:b/>
                <w:bCs/>
                <w:w w:val="100"/>
                <w:sz w:val="16"/>
                <w:szCs w:val="16"/>
              </w:rPr>
              <w:t xml:space="preserve">PRIMARY </w:t>
            </w:r>
          </w:p>
          <w:p w:rsidR="0016454C" w:rsidRPr="00B1460A" w:rsidRDefault="0016454C" w:rsidP="00383C6C">
            <w:pPr>
              <w:pStyle w:val="CellHeading"/>
              <w:spacing w:line="240" w:lineRule="atLeast"/>
              <w:rPr>
                <w:rFonts w:ascii="Arial" w:hAnsi="Arial" w:cs="Arial"/>
                <w:b/>
                <w:bCs/>
                <w:w w:val="100"/>
                <w:sz w:val="16"/>
                <w:szCs w:val="16"/>
              </w:rPr>
            </w:pPr>
            <w:r>
              <w:rPr>
                <w:rFonts w:ascii="Arial" w:hAnsi="Arial" w:cs="Arial"/>
                <w:b/>
                <w:bCs/>
                <w:w w:val="100"/>
                <w:sz w:val="16"/>
                <w:szCs w:val="16"/>
              </w:rPr>
              <w:t>SPECIMEN (LDMS CODE)</w:t>
            </w:r>
          </w:p>
        </w:tc>
        <w:tc>
          <w:tcPr>
            <w:tcW w:w="990" w:type="dxa"/>
            <w:gridSpan w:val="2"/>
            <w:shd w:val="pct30" w:color="FFFF00" w:fill="auto"/>
            <w:vAlign w:val="center"/>
          </w:tcPr>
          <w:p w:rsidR="0016454C" w:rsidRPr="00B1460A" w:rsidRDefault="0016454C" w:rsidP="00134172">
            <w:pPr>
              <w:pStyle w:val="CellHeading"/>
              <w:spacing w:line="240" w:lineRule="atLeast"/>
              <w:rPr>
                <w:rFonts w:ascii="Arial" w:hAnsi="Arial" w:cs="Arial"/>
                <w:b/>
                <w:bCs/>
                <w:w w:val="100"/>
                <w:sz w:val="16"/>
                <w:szCs w:val="16"/>
              </w:rPr>
            </w:pPr>
            <w:r>
              <w:rPr>
                <w:rFonts w:ascii="Arial" w:hAnsi="Arial" w:cs="Arial"/>
                <w:b/>
                <w:bCs/>
                <w:w w:val="100"/>
                <w:sz w:val="16"/>
                <w:szCs w:val="16"/>
              </w:rPr>
              <w:t>PRIMARY ADDITIVE</w:t>
            </w:r>
          </w:p>
        </w:tc>
        <w:tc>
          <w:tcPr>
            <w:tcW w:w="1170" w:type="dxa"/>
            <w:gridSpan w:val="2"/>
            <w:shd w:val="pct30" w:color="FFFF00" w:fill="auto"/>
            <w:tcMar>
              <w:top w:w="160" w:type="dxa"/>
              <w:left w:w="40" w:type="dxa"/>
              <w:bottom w:w="100" w:type="dxa"/>
              <w:right w:w="40" w:type="dxa"/>
            </w:tcMar>
            <w:vAlign w:val="center"/>
          </w:tcPr>
          <w:p w:rsidR="0016454C" w:rsidRDefault="0016454C" w:rsidP="00383C6C">
            <w:pPr>
              <w:pStyle w:val="CellHeading"/>
              <w:spacing w:line="240" w:lineRule="atLeast"/>
              <w:rPr>
                <w:rFonts w:ascii="Arial" w:hAnsi="Arial" w:cs="Arial"/>
                <w:b/>
                <w:bCs/>
                <w:w w:val="100"/>
                <w:sz w:val="16"/>
                <w:szCs w:val="16"/>
              </w:rPr>
            </w:pPr>
            <w:r>
              <w:rPr>
                <w:rFonts w:ascii="Arial" w:hAnsi="Arial" w:cs="Arial"/>
                <w:b/>
                <w:bCs/>
                <w:w w:val="100"/>
                <w:sz w:val="16"/>
                <w:szCs w:val="16"/>
              </w:rPr>
              <w:t>ALIQUOT</w:t>
            </w:r>
          </w:p>
          <w:p w:rsidR="0016454C" w:rsidRPr="00B1460A" w:rsidRDefault="0016454C" w:rsidP="00383C6C">
            <w:pPr>
              <w:pStyle w:val="CellHeading"/>
              <w:spacing w:line="240" w:lineRule="atLeast"/>
              <w:rPr>
                <w:rFonts w:ascii="Arial" w:hAnsi="Arial" w:cs="Arial"/>
                <w:b/>
                <w:bCs/>
                <w:w w:val="100"/>
                <w:sz w:val="16"/>
                <w:szCs w:val="16"/>
              </w:rPr>
            </w:pPr>
            <w:r>
              <w:rPr>
                <w:rFonts w:ascii="Arial" w:hAnsi="Arial" w:cs="Arial"/>
                <w:b/>
                <w:bCs/>
                <w:w w:val="100"/>
                <w:sz w:val="16"/>
                <w:szCs w:val="16"/>
              </w:rPr>
              <w:t>DERIVATIVE</w:t>
            </w:r>
          </w:p>
        </w:tc>
        <w:tc>
          <w:tcPr>
            <w:tcW w:w="1080" w:type="dxa"/>
            <w:shd w:val="pct30" w:color="FFFF00" w:fill="auto"/>
            <w:tcMar>
              <w:top w:w="160" w:type="dxa"/>
              <w:left w:w="40" w:type="dxa"/>
              <w:bottom w:w="100" w:type="dxa"/>
              <w:right w:w="40" w:type="dxa"/>
            </w:tcMar>
            <w:vAlign w:val="center"/>
          </w:tcPr>
          <w:p w:rsidR="0016454C" w:rsidRPr="00B1460A" w:rsidRDefault="0016454C" w:rsidP="009F39BE">
            <w:pPr>
              <w:pStyle w:val="CellHeading"/>
              <w:spacing w:line="240" w:lineRule="atLeast"/>
              <w:rPr>
                <w:rFonts w:ascii="Arial" w:hAnsi="Arial" w:cs="Arial"/>
                <w:b/>
                <w:bCs/>
                <w:w w:val="100"/>
                <w:sz w:val="16"/>
                <w:szCs w:val="16"/>
              </w:rPr>
            </w:pPr>
            <w:r>
              <w:rPr>
                <w:rFonts w:ascii="Arial" w:hAnsi="Arial" w:cs="Arial"/>
                <w:b/>
                <w:bCs/>
                <w:w w:val="100"/>
                <w:sz w:val="16"/>
                <w:szCs w:val="16"/>
              </w:rPr>
              <w:t>ALIQUOT SUB ADDITIVE / DERIVATIVE</w:t>
            </w:r>
          </w:p>
        </w:tc>
        <w:tc>
          <w:tcPr>
            <w:tcW w:w="2340" w:type="dxa"/>
            <w:gridSpan w:val="2"/>
            <w:shd w:val="pct30" w:color="FFFF00" w:fill="auto"/>
            <w:tcMar>
              <w:top w:w="160" w:type="dxa"/>
              <w:left w:w="40" w:type="dxa"/>
              <w:bottom w:w="100" w:type="dxa"/>
              <w:right w:w="40" w:type="dxa"/>
            </w:tcMar>
            <w:vAlign w:val="center"/>
          </w:tcPr>
          <w:p w:rsidR="0016454C" w:rsidRDefault="0016454C" w:rsidP="00B01671">
            <w:pPr>
              <w:pStyle w:val="CellHeading"/>
              <w:spacing w:line="240" w:lineRule="atLeast"/>
              <w:rPr>
                <w:rFonts w:ascii="Arial" w:hAnsi="Arial" w:cs="Arial"/>
                <w:b/>
                <w:bCs/>
                <w:w w:val="100"/>
                <w:sz w:val="16"/>
                <w:szCs w:val="16"/>
              </w:rPr>
            </w:pPr>
            <w:r>
              <w:rPr>
                <w:rFonts w:ascii="Arial" w:hAnsi="Arial" w:cs="Arial"/>
                <w:b/>
                <w:bCs/>
                <w:w w:val="100"/>
                <w:sz w:val="16"/>
                <w:szCs w:val="16"/>
              </w:rPr>
              <w:t>STORAGE DATE</w:t>
            </w:r>
          </w:p>
          <w:p w:rsidR="0016454C" w:rsidRPr="00B1460A" w:rsidRDefault="0016454C" w:rsidP="00B01671">
            <w:pPr>
              <w:pStyle w:val="CellHeading"/>
              <w:rPr>
                <w:rFonts w:ascii="Arial" w:hAnsi="Arial" w:cs="Arial"/>
                <w:b/>
                <w:bCs/>
                <w:w w:val="100"/>
                <w:sz w:val="16"/>
                <w:szCs w:val="16"/>
              </w:rPr>
            </w:pPr>
            <w:proofErr w:type="spellStart"/>
            <w:r>
              <w:rPr>
                <w:rFonts w:ascii="Arial" w:hAnsi="Arial" w:cs="Arial"/>
                <w:b/>
                <w:bCs/>
                <w:w w:val="100"/>
                <w:sz w:val="16"/>
                <w:szCs w:val="16"/>
              </w:rPr>
              <w:t>dd</w:t>
            </w:r>
            <w:proofErr w:type="spellEnd"/>
            <w:r>
              <w:rPr>
                <w:rFonts w:ascii="Arial" w:hAnsi="Arial" w:cs="Arial"/>
                <w:b/>
                <w:bCs/>
                <w:w w:val="100"/>
                <w:sz w:val="16"/>
                <w:szCs w:val="16"/>
              </w:rPr>
              <w:t>-MMM-</w:t>
            </w:r>
            <w:proofErr w:type="spellStart"/>
            <w:r>
              <w:rPr>
                <w:rFonts w:ascii="Arial" w:hAnsi="Arial" w:cs="Arial"/>
                <w:b/>
                <w:bCs/>
                <w:w w:val="100"/>
                <w:sz w:val="16"/>
                <w:szCs w:val="16"/>
              </w:rPr>
              <w:t>yy</w:t>
            </w:r>
            <w:proofErr w:type="spellEnd"/>
          </w:p>
        </w:tc>
        <w:tc>
          <w:tcPr>
            <w:tcW w:w="1981" w:type="dxa"/>
            <w:gridSpan w:val="2"/>
            <w:shd w:val="pct30" w:color="FFFF00" w:fill="auto"/>
            <w:vAlign w:val="center"/>
          </w:tcPr>
          <w:p w:rsidR="0016454C" w:rsidRDefault="0016454C" w:rsidP="00B01671">
            <w:pPr>
              <w:pStyle w:val="CellHeading"/>
              <w:spacing w:line="240" w:lineRule="atLeast"/>
              <w:rPr>
                <w:rFonts w:ascii="Arial" w:hAnsi="Arial" w:cs="Arial"/>
                <w:b/>
                <w:bCs/>
                <w:w w:val="100"/>
                <w:sz w:val="16"/>
                <w:szCs w:val="16"/>
              </w:rPr>
            </w:pPr>
            <w:r>
              <w:rPr>
                <w:rFonts w:ascii="Arial" w:hAnsi="Arial" w:cs="Arial"/>
                <w:b/>
                <w:bCs/>
                <w:w w:val="100"/>
                <w:sz w:val="16"/>
                <w:szCs w:val="16"/>
              </w:rPr>
              <w:t>STORAGE TIME</w:t>
            </w:r>
          </w:p>
          <w:p w:rsidR="0016454C" w:rsidRDefault="0016454C" w:rsidP="00B01671">
            <w:pPr>
              <w:pStyle w:val="CellHeading"/>
              <w:spacing w:line="240" w:lineRule="atLeast"/>
              <w:rPr>
                <w:rFonts w:ascii="Arial" w:hAnsi="Arial" w:cs="Arial"/>
                <w:b/>
                <w:bCs/>
                <w:w w:val="100"/>
                <w:sz w:val="16"/>
                <w:szCs w:val="16"/>
              </w:rPr>
            </w:pPr>
            <w:r>
              <w:rPr>
                <w:rFonts w:ascii="Arial" w:hAnsi="Arial" w:cs="Arial"/>
                <w:b/>
                <w:bCs/>
                <w:w w:val="100"/>
                <w:sz w:val="16"/>
                <w:szCs w:val="16"/>
              </w:rPr>
              <w:t>24-hr clock</w:t>
            </w:r>
          </w:p>
          <w:p w:rsidR="0016454C" w:rsidRPr="00B1460A" w:rsidRDefault="0016454C" w:rsidP="00B01671">
            <w:pPr>
              <w:pStyle w:val="CellHeading"/>
              <w:rPr>
                <w:rFonts w:ascii="Arial" w:hAnsi="Arial" w:cs="Arial"/>
                <w:b/>
                <w:bCs/>
                <w:w w:val="100"/>
                <w:sz w:val="16"/>
                <w:szCs w:val="16"/>
              </w:rPr>
            </w:pPr>
            <w:proofErr w:type="spellStart"/>
            <w:r>
              <w:rPr>
                <w:rFonts w:ascii="Arial" w:hAnsi="Arial" w:cs="Arial"/>
                <w:b/>
                <w:bCs/>
                <w:w w:val="100"/>
                <w:sz w:val="16"/>
                <w:szCs w:val="16"/>
              </w:rPr>
              <w:t>Hour:Minute</w:t>
            </w:r>
            <w:proofErr w:type="spellEnd"/>
          </w:p>
        </w:tc>
      </w:tr>
      <w:tr w:rsidR="0016454C" w:rsidTr="00765A4E">
        <w:trPr>
          <w:gridAfter w:val="1"/>
          <w:wAfter w:w="10" w:type="dxa"/>
          <w:trHeight w:val="600"/>
        </w:trPr>
        <w:tc>
          <w:tcPr>
            <w:tcW w:w="1300" w:type="dxa"/>
          </w:tcPr>
          <w:p w:rsidR="0016454C" w:rsidRDefault="0016454C" w:rsidP="00FA35D4">
            <w:pPr>
              <w:pStyle w:val="CellBody"/>
              <w:spacing w:line="220" w:lineRule="atLeast"/>
              <w:jc w:val="left"/>
              <w:rPr>
                <w:rFonts w:ascii="Arial" w:hAnsi="Arial" w:cs="Arial"/>
                <w:sz w:val="18"/>
                <w:szCs w:val="18"/>
              </w:rPr>
            </w:pPr>
            <w:r>
              <w:rPr>
                <w:rFonts w:ascii="Arial" w:hAnsi="Arial" w:cs="Arial"/>
                <w:w w:val="100"/>
              </w:rPr>
              <w:t xml:space="preserve">      </w:t>
            </w:r>
            <w:r>
              <w:rPr>
                <w:rFonts w:ascii="Arial" w:hAnsi="Arial" w:cs="Arial"/>
                <w:noProof/>
                <w:w w:val="100"/>
              </w:rPr>
              <w:drawing>
                <wp:inline distT="0" distB="0" distL="0" distR="0" wp14:anchorId="130141AB" wp14:editId="324101D5">
                  <wp:extent cx="314325" cy="2762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314325" cy="276225"/>
                          </a:xfrm>
                          <a:prstGeom prst="rect">
                            <a:avLst/>
                          </a:prstGeom>
                          <a:noFill/>
                          <a:ln w="9525">
                            <a:noFill/>
                            <a:miter lim="800000"/>
                            <a:headEnd/>
                            <a:tailEnd/>
                          </a:ln>
                        </pic:spPr>
                      </pic:pic>
                    </a:graphicData>
                  </a:graphic>
                </wp:inline>
              </w:drawing>
            </w:r>
          </w:p>
        </w:tc>
        <w:tc>
          <w:tcPr>
            <w:tcW w:w="1979" w:type="dxa"/>
            <w:gridSpan w:val="2"/>
          </w:tcPr>
          <w:p w:rsidR="0016454C" w:rsidRPr="00837B07" w:rsidRDefault="0016454C" w:rsidP="00FA35D4">
            <w:pPr>
              <w:pStyle w:val="CellBody"/>
              <w:spacing w:line="220" w:lineRule="atLeast"/>
              <w:ind w:left="144"/>
              <w:jc w:val="left"/>
              <w:rPr>
                <w:rFonts w:ascii="Arial" w:hAnsi="Arial" w:cs="Arial"/>
                <w:b/>
                <w:w w:val="100"/>
                <w:sz w:val="18"/>
                <w:szCs w:val="18"/>
              </w:rPr>
            </w:pPr>
            <w:r>
              <w:rPr>
                <w:rFonts w:ascii="Arial" w:hAnsi="Arial" w:cs="Arial"/>
                <w:w w:val="100"/>
                <w:sz w:val="18"/>
                <w:szCs w:val="18"/>
              </w:rPr>
              <w:t xml:space="preserve">Blood – </w:t>
            </w:r>
            <w:r>
              <w:rPr>
                <w:rFonts w:ascii="Arial" w:hAnsi="Arial" w:cs="Arial"/>
                <w:i/>
                <w:w w:val="100"/>
                <w:sz w:val="18"/>
                <w:szCs w:val="18"/>
              </w:rPr>
              <w:t>Plasma for storage</w:t>
            </w:r>
            <w:r>
              <w:rPr>
                <w:rFonts w:ascii="Arial" w:hAnsi="Arial" w:cs="Arial"/>
                <w:w w:val="100"/>
                <w:sz w:val="18"/>
                <w:szCs w:val="18"/>
              </w:rPr>
              <w:br/>
            </w:r>
            <w:r w:rsidRPr="00511D62">
              <w:rPr>
                <w:rFonts w:ascii="Arial" w:hAnsi="Arial" w:cs="Arial"/>
                <w:b/>
                <w:w w:val="100"/>
                <w:sz w:val="18"/>
                <w:szCs w:val="18"/>
              </w:rPr>
              <w:t>(BLD)</w:t>
            </w:r>
          </w:p>
        </w:tc>
        <w:tc>
          <w:tcPr>
            <w:tcW w:w="990" w:type="dxa"/>
            <w:gridSpan w:val="2"/>
            <w:vAlign w:val="center"/>
          </w:tcPr>
          <w:p w:rsidR="0016454C" w:rsidRPr="00511D62" w:rsidRDefault="00036B89" w:rsidP="00FA35D4">
            <w:pPr>
              <w:pStyle w:val="CellBody"/>
              <w:spacing w:line="220" w:lineRule="atLeast"/>
              <w:rPr>
                <w:rFonts w:ascii="Arial" w:hAnsi="Arial" w:cs="Arial"/>
                <w:b/>
                <w:color w:val="auto"/>
                <w:sz w:val="18"/>
                <w:szCs w:val="18"/>
              </w:rPr>
            </w:pPr>
            <w:r>
              <w:rPr>
                <w:rFonts w:ascii="Arial" w:hAnsi="Arial" w:cs="Arial"/>
                <w:b/>
                <w:color w:val="auto"/>
                <w:sz w:val="18"/>
                <w:szCs w:val="18"/>
              </w:rPr>
              <w:t>EDT</w:t>
            </w:r>
          </w:p>
        </w:tc>
        <w:tc>
          <w:tcPr>
            <w:tcW w:w="1170" w:type="dxa"/>
            <w:gridSpan w:val="2"/>
            <w:tcMar>
              <w:top w:w="120" w:type="dxa"/>
              <w:left w:w="40" w:type="dxa"/>
              <w:bottom w:w="60" w:type="dxa"/>
              <w:right w:w="40" w:type="dxa"/>
            </w:tcMar>
            <w:vAlign w:val="center"/>
          </w:tcPr>
          <w:p w:rsidR="0016454C" w:rsidRPr="00511D62" w:rsidRDefault="0016454C" w:rsidP="00FA35D4">
            <w:pPr>
              <w:pStyle w:val="Body"/>
              <w:spacing w:after="0"/>
              <w:jc w:val="center"/>
              <w:rPr>
                <w:rFonts w:ascii="Arial" w:hAnsi="Arial" w:cs="Arial"/>
                <w:b/>
                <w:w w:val="100"/>
                <w:sz w:val="18"/>
                <w:szCs w:val="18"/>
              </w:rPr>
            </w:pPr>
            <w:r>
              <w:rPr>
                <w:rFonts w:ascii="Arial" w:hAnsi="Arial" w:cs="Arial"/>
                <w:b/>
                <w:w w:val="100"/>
                <w:sz w:val="18"/>
                <w:szCs w:val="18"/>
              </w:rPr>
              <w:t>PL2</w:t>
            </w:r>
          </w:p>
        </w:tc>
        <w:tc>
          <w:tcPr>
            <w:tcW w:w="1080" w:type="dxa"/>
            <w:tcMar>
              <w:top w:w="120" w:type="dxa"/>
              <w:left w:w="86" w:type="dxa"/>
              <w:bottom w:w="43" w:type="dxa"/>
            </w:tcMar>
            <w:vAlign w:val="center"/>
          </w:tcPr>
          <w:p w:rsidR="0016454C" w:rsidRPr="00511D62" w:rsidRDefault="0016454C" w:rsidP="00FA35D4">
            <w:pPr>
              <w:pStyle w:val="Body"/>
              <w:spacing w:after="0"/>
              <w:jc w:val="center"/>
              <w:rPr>
                <w:rFonts w:ascii="Arial" w:hAnsi="Arial" w:cs="Arial"/>
                <w:b/>
                <w:w w:val="100"/>
                <w:sz w:val="18"/>
                <w:szCs w:val="18"/>
              </w:rPr>
            </w:pPr>
            <w:r>
              <w:rPr>
                <w:rFonts w:ascii="Arial" w:hAnsi="Arial" w:cs="Arial"/>
                <w:b/>
                <w:w w:val="100"/>
                <w:sz w:val="18"/>
                <w:szCs w:val="18"/>
              </w:rPr>
              <w:t>N/A</w:t>
            </w:r>
          </w:p>
        </w:tc>
        <w:tc>
          <w:tcPr>
            <w:tcW w:w="2340" w:type="dxa"/>
            <w:gridSpan w:val="2"/>
            <w:tcMar>
              <w:top w:w="120" w:type="dxa"/>
              <w:left w:w="86" w:type="dxa"/>
              <w:bottom w:w="29" w:type="dxa"/>
              <w:right w:w="40" w:type="dxa"/>
            </w:tcMar>
            <w:vAlign w:val="center"/>
          </w:tcPr>
          <w:p w:rsidR="0016454C" w:rsidRPr="00E350FA" w:rsidRDefault="0016454C" w:rsidP="00FA35D4">
            <w:pPr>
              <w:pStyle w:val="Body"/>
              <w:spacing w:after="0"/>
              <w:jc w:val="center"/>
              <w:rPr>
                <w:rFonts w:ascii="Arial" w:hAnsi="Arial" w:cs="Arial"/>
                <w:w w:val="100"/>
                <w:sz w:val="18"/>
                <w:szCs w:val="18"/>
              </w:rPr>
            </w:pPr>
          </w:p>
        </w:tc>
        <w:tc>
          <w:tcPr>
            <w:tcW w:w="1981" w:type="dxa"/>
            <w:gridSpan w:val="2"/>
            <w:vAlign w:val="center"/>
          </w:tcPr>
          <w:p w:rsidR="0016454C" w:rsidRPr="00E350FA" w:rsidRDefault="0016454C" w:rsidP="00FA35D4">
            <w:pPr>
              <w:pStyle w:val="Body"/>
              <w:spacing w:after="0"/>
              <w:jc w:val="center"/>
              <w:rPr>
                <w:rFonts w:ascii="Arial" w:hAnsi="Arial" w:cs="Arial"/>
                <w:w w:val="100"/>
                <w:sz w:val="18"/>
                <w:szCs w:val="18"/>
              </w:rPr>
            </w:pPr>
          </w:p>
        </w:tc>
      </w:tr>
      <w:tr w:rsidR="0016454C" w:rsidTr="00765A4E">
        <w:trPr>
          <w:gridAfter w:val="1"/>
          <w:wAfter w:w="10" w:type="dxa"/>
          <w:trHeight w:val="600"/>
        </w:trPr>
        <w:tc>
          <w:tcPr>
            <w:tcW w:w="1300" w:type="dxa"/>
          </w:tcPr>
          <w:p w:rsidR="0016454C" w:rsidRDefault="0016454C" w:rsidP="00FA35D4">
            <w:pPr>
              <w:pStyle w:val="CellBody"/>
              <w:spacing w:line="220" w:lineRule="atLeast"/>
              <w:jc w:val="left"/>
              <w:rPr>
                <w:rFonts w:ascii="Arial" w:hAnsi="Arial" w:cs="Arial"/>
                <w:w w:val="100"/>
              </w:rPr>
            </w:pPr>
            <w:r>
              <w:rPr>
                <w:rFonts w:ascii="Arial" w:hAnsi="Arial" w:cs="Arial"/>
                <w:w w:val="100"/>
              </w:rPr>
              <w:t xml:space="preserve">      </w:t>
            </w:r>
            <w:r>
              <w:rPr>
                <w:rFonts w:ascii="Arial" w:hAnsi="Arial" w:cs="Arial"/>
                <w:noProof/>
                <w:w w:val="100"/>
              </w:rPr>
              <w:drawing>
                <wp:inline distT="0" distB="0" distL="0" distR="0" wp14:anchorId="2E69E935" wp14:editId="302472CB">
                  <wp:extent cx="314325" cy="27622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314325" cy="276225"/>
                          </a:xfrm>
                          <a:prstGeom prst="rect">
                            <a:avLst/>
                          </a:prstGeom>
                          <a:noFill/>
                          <a:ln w="9525">
                            <a:noFill/>
                            <a:miter lim="800000"/>
                            <a:headEnd/>
                            <a:tailEnd/>
                          </a:ln>
                        </pic:spPr>
                      </pic:pic>
                    </a:graphicData>
                  </a:graphic>
                </wp:inline>
              </w:drawing>
            </w:r>
          </w:p>
        </w:tc>
        <w:tc>
          <w:tcPr>
            <w:tcW w:w="1979" w:type="dxa"/>
            <w:gridSpan w:val="2"/>
          </w:tcPr>
          <w:p w:rsidR="0016454C" w:rsidRPr="00511D62" w:rsidRDefault="0016454C" w:rsidP="00FA35D4">
            <w:pPr>
              <w:pStyle w:val="CellBody"/>
              <w:spacing w:line="220" w:lineRule="atLeast"/>
              <w:ind w:left="144"/>
              <w:jc w:val="left"/>
              <w:rPr>
                <w:rFonts w:ascii="Arial" w:hAnsi="Arial" w:cs="Arial"/>
                <w:w w:val="100"/>
                <w:sz w:val="18"/>
                <w:szCs w:val="18"/>
              </w:rPr>
            </w:pPr>
            <w:r>
              <w:rPr>
                <w:rFonts w:ascii="Arial" w:hAnsi="Arial" w:cs="Arial"/>
                <w:w w:val="100"/>
                <w:sz w:val="18"/>
                <w:szCs w:val="18"/>
              </w:rPr>
              <w:t xml:space="preserve">Blood – </w:t>
            </w:r>
            <w:r w:rsidR="00036B89" w:rsidRPr="00036B89">
              <w:rPr>
                <w:rFonts w:asciiTheme="minorHAnsi" w:hAnsiTheme="minorHAnsi"/>
                <w:bCs/>
                <w:i/>
                <w:lang w:eastAsia="x-none"/>
              </w:rPr>
              <w:t xml:space="preserve">Whole </w:t>
            </w:r>
            <w:r w:rsidR="00036B89" w:rsidRPr="00036B89">
              <w:rPr>
                <w:rFonts w:asciiTheme="minorHAnsi" w:hAnsiTheme="minorHAnsi"/>
                <w:bCs/>
                <w:i/>
                <w:lang w:val="x-none" w:eastAsia="x-none"/>
              </w:rPr>
              <w:t xml:space="preserve">Blood </w:t>
            </w:r>
            <w:r w:rsidR="00036B89" w:rsidRPr="00036B89">
              <w:rPr>
                <w:rFonts w:asciiTheme="minorHAnsi" w:hAnsiTheme="minorHAnsi"/>
                <w:bCs/>
                <w:i/>
                <w:lang w:eastAsia="x-none"/>
              </w:rPr>
              <w:t>Storage for</w:t>
            </w:r>
            <w:r w:rsidR="00036B89" w:rsidRPr="00036B89">
              <w:rPr>
                <w:rFonts w:asciiTheme="minorHAnsi" w:hAnsiTheme="minorHAnsi"/>
                <w:bCs/>
                <w:i/>
                <w:lang w:val="x-none" w:eastAsia="x-none"/>
              </w:rPr>
              <w:t xml:space="preserve"> </w:t>
            </w:r>
            <w:proofErr w:type="spellStart"/>
            <w:r w:rsidR="00036B89" w:rsidRPr="00036B89">
              <w:rPr>
                <w:rFonts w:asciiTheme="minorHAnsi" w:hAnsiTheme="minorHAnsi"/>
                <w:bCs/>
                <w:i/>
                <w:lang w:eastAsia="x-none"/>
              </w:rPr>
              <w:t>Pharmacogenomic</w:t>
            </w:r>
            <w:proofErr w:type="spellEnd"/>
            <w:r w:rsidR="00036B89" w:rsidRPr="00036B89">
              <w:rPr>
                <w:rFonts w:asciiTheme="minorHAnsi" w:hAnsiTheme="minorHAnsi"/>
                <w:bCs/>
                <w:i/>
                <w:lang w:eastAsia="x-none"/>
              </w:rPr>
              <w:t xml:space="preserve"> Testing</w:t>
            </w:r>
            <w:r w:rsidRPr="00036B89">
              <w:rPr>
                <w:rFonts w:ascii="Arial" w:hAnsi="Arial" w:cs="Arial"/>
                <w:b/>
                <w:i/>
                <w:w w:val="100"/>
                <w:sz w:val="18"/>
                <w:szCs w:val="18"/>
              </w:rPr>
              <w:br/>
            </w:r>
            <w:r w:rsidRPr="00511D62">
              <w:rPr>
                <w:rFonts w:ascii="Arial" w:hAnsi="Arial" w:cs="Arial"/>
                <w:b/>
                <w:w w:val="100"/>
                <w:sz w:val="18"/>
                <w:szCs w:val="18"/>
              </w:rPr>
              <w:t>(BLD)</w:t>
            </w:r>
          </w:p>
        </w:tc>
        <w:tc>
          <w:tcPr>
            <w:tcW w:w="990" w:type="dxa"/>
            <w:gridSpan w:val="2"/>
            <w:vAlign w:val="center"/>
          </w:tcPr>
          <w:p w:rsidR="0016454C" w:rsidRPr="00511D62" w:rsidRDefault="00765A4E" w:rsidP="00FA35D4">
            <w:pPr>
              <w:pStyle w:val="CellBody"/>
              <w:spacing w:line="220" w:lineRule="atLeast"/>
              <w:rPr>
                <w:rFonts w:ascii="Arial" w:hAnsi="Arial" w:cs="Arial"/>
                <w:b/>
                <w:color w:val="auto"/>
                <w:sz w:val="18"/>
                <w:szCs w:val="18"/>
              </w:rPr>
            </w:pPr>
            <w:r>
              <w:rPr>
                <w:rFonts w:ascii="Arial" w:hAnsi="Arial" w:cs="Arial"/>
                <w:b/>
                <w:color w:val="auto"/>
                <w:sz w:val="18"/>
                <w:szCs w:val="18"/>
              </w:rPr>
              <w:t>BLD</w:t>
            </w:r>
          </w:p>
        </w:tc>
        <w:tc>
          <w:tcPr>
            <w:tcW w:w="1170" w:type="dxa"/>
            <w:gridSpan w:val="2"/>
            <w:tcMar>
              <w:top w:w="120" w:type="dxa"/>
              <w:left w:w="40" w:type="dxa"/>
              <w:bottom w:w="60" w:type="dxa"/>
              <w:right w:w="40" w:type="dxa"/>
            </w:tcMar>
            <w:vAlign w:val="center"/>
          </w:tcPr>
          <w:p w:rsidR="0016454C" w:rsidRPr="00511D62" w:rsidRDefault="00765A4E" w:rsidP="00FA35D4">
            <w:pPr>
              <w:pStyle w:val="Body"/>
              <w:spacing w:after="0"/>
              <w:jc w:val="center"/>
              <w:rPr>
                <w:rFonts w:ascii="Arial" w:hAnsi="Arial" w:cs="Arial"/>
                <w:b/>
                <w:w w:val="100"/>
                <w:sz w:val="18"/>
                <w:szCs w:val="18"/>
              </w:rPr>
            </w:pPr>
            <w:r>
              <w:rPr>
                <w:rFonts w:ascii="Arial" w:hAnsi="Arial" w:cs="Arial"/>
                <w:b/>
                <w:color w:val="auto"/>
                <w:sz w:val="18"/>
                <w:szCs w:val="18"/>
              </w:rPr>
              <w:t>EDT</w:t>
            </w:r>
          </w:p>
        </w:tc>
        <w:tc>
          <w:tcPr>
            <w:tcW w:w="1080" w:type="dxa"/>
            <w:tcMar>
              <w:top w:w="120" w:type="dxa"/>
              <w:left w:w="86" w:type="dxa"/>
              <w:bottom w:w="43" w:type="dxa"/>
            </w:tcMar>
            <w:vAlign w:val="center"/>
          </w:tcPr>
          <w:p w:rsidR="0016454C" w:rsidRPr="00511D62" w:rsidRDefault="00765A4E" w:rsidP="00FA35D4">
            <w:pPr>
              <w:pStyle w:val="Body"/>
              <w:spacing w:after="0"/>
              <w:jc w:val="center"/>
              <w:rPr>
                <w:rFonts w:ascii="Arial" w:hAnsi="Arial" w:cs="Arial"/>
                <w:b/>
                <w:w w:val="100"/>
                <w:sz w:val="18"/>
                <w:szCs w:val="18"/>
              </w:rPr>
            </w:pPr>
            <w:r>
              <w:rPr>
                <w:rFonts w:ascii="Arial" w:hAnsi="Arial" w:cs="Arial"/>
                <w:b/>
                <w:w w:val="100"/>
                <w:sz w:val="18"/>
                <w:szCs w:val="18"/>
              </w:rPr>
              <w:t>BLD</w:t>
            </w:r>
          </w:p>
        </w:tc>
        <w:tc>
          <w:tcPr>
            <w:tcW w:w="2340" w:type="dxa"/>
            <w:gridSpan w:val="2"/>
            <w:tcMar>
              <w:top w:w="120" w:type="dxa"/>
              <w:left w:w="86" w:type="dxa"/>
              <w:bottom w:w="29" w:type="dxa"/>
              <w:right w:w="40" w:type="dxa"/>
            </w:tcMar>
            <w:vAlign w:val="center"/>
          </w:tcPr>
          <w:p w:rsidR="0016454C" w:rsidRPr="00E350FA" w:rsidRDefault="0016454C" w:rsidP="00FA35D4">
            <w:pPr>
              <w:pStyle w:val="Body"/>
              <w:spacing w:after="0"/>
              <w:jc w:val="center"/>
              <w:rPr>
                <w:rFonts w:ascii="Arial" w:hAnsi="Arial" w:cs="Arial"/>
                <w:w w:val="100"/>
                <w:sz w:val="18"/>
                <w:szCs w:val="18"/>
              </w:rPr>
            </w:pPr>
          </w:p>
        </w:tc>
        <w:tc>
          <w:tcPr>
            <w:tcW w:w="1981" w:type="dxa"/>
            <w:gridSpan w:val="2"/>
            <w:vAlign w:val="center"/>
          </w:tcPr>
          <w:p w:rsidR="0016454C" w:rsidRPr="00E350FA" w:rsidRDefault="0016454C" w:rsidP="00FA35D4">
            <w:pPr>
              <w:pStyle w:val="Body"/>
              <w:spacing w:after="0"/>
              <w:jc w:val="center"/>
              <w:rPr>
                <w:rFonts w:ascii="Arial" w:hAnsi="Arial" w:cs="Arial"/>
                <w:w w:val="100"/>
                <w:sz w:val="18"/>
                <w:szCs w:val="18"/>
              </w:rPr>
            </w:pPr>
          </w:p>
        </w:tc>
      </w:tr>
      <w:tr w:rsidR="0016454C" w:rsidTr="00765A4E">
        <w:trPr>
          <w:gridAfter w:val="1"/>
          <w:wAfter w:w="10" w:type="dxa"/>
          <w:trHeight w:val="545"/>
        </w:trPr>
        <w:tc>
          <w:tcPr>
            <w:tcW w:w="1300" w:type="dxa"/>
          </w:tcPr>
          <w:p w:rsidR="0016454C" w:rsidRDefault="0016454C" w:rsidP="00FA35D4">
            <w:pPr>
              <w:pStyle w:val="CellBody"/>
              <w:spacing w:line="220" w:lineRule="atLeast"/>
              <w:jc w:val="left"/>
              <w:rPr>
                <w:rFonts w:ascii="Arial" w:hAnsi="Arial" w:cs="Arial"/>
                <w:sz w:val="18"/>
                <w:szCs w:val="18"/>
              </w:rPr>
            </w:pPr>
            <w:r>
              <w:rPr>
                <w:rFonts w:ascii="Arial" w:hAnsi="Arial" w:cs="Arial"/>
                <w:w w:val="100"/>
              </w:rPr>
              <w:t xml:space="preserve">      </w:t>
            </w:r>
            <w:r>
              <w:rPr>
                <w:rFonts w:ascii="Arial" w:hAnsi="Arial" w:cs="Arial"/>
                <w:noProof/>
                <w:w w:val="100"/>
              </w:rPr>
              <w:drawing>
                <wp:inline distT="0" distB="0" distL="0" distR="0" wp14:anchorId="05099B69" wp14:editId="5C9BCA02">
                  <wp:extent cx="314325" cy="27622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314325" cy="276225"/>
                          </a:xfrm>
                          <a:prstGeom prst="rect">
                            <a:avLst/>
                          </a:prstGeom>
                          <a:noFill/>
                          <a:ln w="9525">
                            <a:noFill/>
                            <a:miter lim="800000"/>
                            <a:headEnd/>
                            <a:tailEnd/>
                          </a:ln>
                        </pic:spPr>
                      </pic:pic>
                    </a:graphicData>
                  </a:graphic>
                </wp:inline>
              </w:drawing>
            </w:r>
          </w:p>
        </w:tc>
        <w:tc>
          <w:tcPr>
            <w:tcW w:w="1979" w:type="dxa"/>
            <w:gridSpan w:val="2"/>
          </w:tcPr>
          <w:p w:rsidR="0016454C" w:rsidRPr="00036B89" w:rsidRDefault="00FA35D4" w:rsidP="00036B89">
            <w:pPr>
              <w:pStyle w:val="CellBody"/>
              <w:spacing w:line="220" w:lineRule="atLeast"/>
              <w:ind w:left="106"/>
              <w:jc w:val="left"/>
              <w:rPr>
                <w:rFonts w:ascii="Arial" w:hAnsi="Arial" w:cs="Arial"/>
                <w:b/>
                <w:sz w:val="18"/>
                <w:szCs w:val="18"/>
              </w:rPr>
            </w:pPr>
            <w:r>
              <w:rPr>
                <w:rFonts w:ascii="Arial" w:hAnsi="Arial" w:cs="Arial"/>
                <w:w w:val="100"/>
                <w:sz w:val="18"/>
                <w:szCs w:val="18"/>
              </w:rPr>
              <w:t>Cervicovaginal fluid</w:t>
            </w:r>
            <w:r w:rsidR="0016454C" w:rsidRPr="00AB1AB5">
              <w:rPr>
                <w:rFonts w:ascii="Arial" w:hAnsi="Arial" w:cs="Arial"/>
                <w:sz w:val="18"/>
                <w:szCs w:val="18"/>
              </w:rPr>
              <w:t xml:space="preserve"> –</w:t>
            </w:r>
            <w:r w:rsidR="0016454C">
              <w:rPr>
                <w:rFonts w:ascii="Arial" w:hAnsi="Arial" w:cs="Arial"/>
                <w:w w:val="100"/>
                <w:sz w:val="18"/>
                <w:szCs w:val="18"/>
              </w:rPr>
              <w:br/>
            </w:r>
            <w:r w:rsidR="00036B89">
              <w:rPr>
                <w:rFonts w:ascii="Arial" w:hAnsi="Arial" w:cs="Arial"/>
                <w:b/>
                <w:sz w:val="18"/>
                <w:szCs w:val="18"/>
              </w:rPr>
              <w:t>(VAG)</w:t>
            </w:r>
          </w:p>
        </w:tc>
        <w:tc>
          <w:tcPr>
            <w:tcW w:w="990" w:type="dxa"/>
            <w:gridSpan w:val="2"/>
            <w:vAlign w:val="center"/>
          </w:tcPr>
          <w:p w:rsidR="0016454C" w:rsidRPr="00511D62" w:rsidRDefault="00765A4E" w:rsidP="00FA35D4">
            <w:pPr>
              <w:pStyle w:val="CellBody"/>
              <w:tabs>
                <w:tab w:val="left" w:pos="660"/>
              </w:tabs>
              <w:spacing w:line="220" w:lineRule="atLeast"/>
              <w:rPr>
                <w:rFonts w:ascii="Arial" w:hAnsi="Arial" w:cs="Arial"/>
                <w:b/>
                <w:color w:val="auto"/>
                <w:sz w:val="18"/>
                <w:szCs w:val="18"/>
              </w:rPr>
            </w:pPr>
            <w:r>
              <w:rPr>
                <w:rFonts w:ascii="Arial" w:hAnsi="Arial" w:cs="Arial"/>
                <w:b/>
                <w:color w:val="auto"/>
                <w:sz w:val="18"/>
                <w:szCs w:val="18"/>
              </w:rPr>
              <w:t>FLD</w:t>
            </w:r>
          </w:p>
        </w:tc>
        <w:tc>
          <w:tcPr>
            <w:tcW w:w="1170" w:type="dxa"/>
            <w:gridSpan w:val="2"/>
            <w:tcMar>
              <w:top w:w="120" w:type="dxa"/>
              <w:left w:w="40" w:type="dxa"/>
              <w:bottom w:w="60" w:type="dxa"/>
              <w:right w:w="40" w:type="dxa"/>
            </w:tcMar>
            <w:vAlign w:val="center"/>
          </w:tcPr>
          <w:p w:rsidR="0016454C" w:rsidRPr="00511D62" w:rsidRDefault="00765A4E" w:rsidP="00FA35D4">
            <w:pPr>
              <w:pStyle w:val="Body"/>
              <w:spacing w:after="0" w:line="240" w:lineRule="auto"/>
              <w:jc w:val="center"/>
              <w:rPr>
                <w:rFonts w:ascii="Arial" w:hAnsi="Arial" w:cs="Arial"/>
                <w:b/>
                <w:sz w:val="18"/>
                <w:szCs w:val="18"/>
              </w:rPr>
            </w:pPr>
            <w:r>
              <w:rPr>
                <w:rFonts w:ascii="Arial" w:hAnsi="Arial" w:cs="Arial"/>
                <w:b/>
                <w:sz w:val="18"/>
                <w:szCs w:val="18"/>
              </w:rPr>
              <w:t>NON</w:t>
            </w:r>
          </w:p>
        </w:tc>
        <w:tc>
          <w:tcPr>
            <w:tcW w:w="1080" w:type="dxa"/>
            <w:tcMar>
              <w:top w:w="120" w:type="dxa"/>
              <w:left w:w="86" w:type="dxa"/>
              <w:bottom w:w="43" w:type="dxa"/>
            </w:tcMar>
            <w:vAlign w:val="center"/>
          </w:tcPr>
          <w:p w:rsidR="0016454C" w:rsidRPr="00511D62" w:rsidRDefault="00765A4E" w:rsidP="00FA35D4">
            <w:pPr>
              <w:pStyle w:val="Body"/>
              <w:spacing w:after="0" w:line="240" w:lineRule="auto"/>
              <w:jc w:val="center"/>
              <w:rPr>
                <w:rFonts w:ascii="Arial" w:hAnsi="Arial" w:cs="Arial"/>
                <w:b/>
                <w:sz w:val="18"/>
                <w:szCs w:val="18"/>
              </w:rPr>
            </w:pPr>
            <w:r>
              <w:rPr>
                <w:rFonts w:ascii="Arial" w:hAnsi="Arial" w:cs="Arial"/>
                <w:b/>
                <w:color w:val="auto"/>
                <w:sz w:val="18"/>
                <w:szCs w:val="18"/>
              </w:rPr>
              <w:t>NON</w:t>
            </w:r>
          </w:p>
        </w:tc>
        <w:tc>
          <w:tcPr>
            <w:tcW w:w="2340" w:type="dxa"/>
            <w:gridSpan w:val="2"/>
            <w:tcMar>
              <w:top w:w="120" w:type="dxa"/>
              <w:left w:w="86" w:type="dxa"/>
              <w:bottom w:w="29" w:type="dxa"/>
              <w:right w:w="40" w:type="dxa"/>
            </w:tcMar>
            <w:vAlign w:val="center"/>
          </w:tcPr>
          <w:p w:rsidR="0016454C" w:rsidRPr="00BB191A" w:rsidRDefault="0016454C" w:rsidP="00FA35D4">
            <w:pPr>
              <w:pStyle w:val="Body"/>
              <w:spacing w:after="0" w:line="240" w:lineRule="auto"/>
              <w:jc w:val="center"/>
              <w:rPr>
                <w:rFonts w:ascii="Arial" w:hAnsi="Arial" w:cs="Arial"/>
                <w:sz w:val="18"/>
                <w:szCs w:val="18"/>
              </w:rPr>
            </w:pPr>
          </w:p>
        </w:tc>
        <w:tc>
          <w:tcPr>
            <w:tcW w:w="1981" w:type="dxa"/>
            <w:gridSpan w:val="2"/>
            <w:vAlign w:val="center"/>
          </w:tcPr>
          <w:p w:rsidR="0016454C" w:rsidRPr="00BB191A" w:rsidRDefault="0016454C" w:rsidP="00FA35D4">
            <w:pPr>
              <w:pStyle w:val="Body"/>
              <w:spacing w:after="0" w:line="240" w:lineRule="auto"/>
              <w:jc w:val="center"/>
              <w:rPr>
                <w:rFonts w:ascii="Arial" w:hAnsi="Arial" w:cs="Arial"/>
                <w:sz w:val="18"/>
                <w:szCs w:val="18"/>
              </w:rPr>
            </w:pPr>
          </w:p>
        </w:tc>
      </w:tr>
      <w:tr w:rsidR="00765A4E" w:rsidTr="00765A4E">
        <w:trPr>
          <w:gridAfter w:val="1"/>
          <w:wAfter w:w="10" w:type="dxa"/>
          <w:trHeight w:val="545"/>
        </w:trPr>
        <w:tc>
          <w:tcPr>
            <w:tcW w:w="1300" w:type="dxa"/>
          </w:tcPr>
          <w:p w:rsidR="00765A4E" w:rsidRDefault="00765A4E" w:rsidP="00FA35D4">
            <w:pPr>
              <w:pStyle w:val="CellBody"/>
              <w:spacing w:line="220" w:lineRule="atLeast"/>
              <w:jc w:val="left"/>
              <w:rPr>
                <w:rFonts w:ascii="Arial" w:hAnsi="Arial" w:cs="Arial"/>
                <w:w w:val="100"/>
              </w:rPr>
            </w:pPr>
            <w:r>
              <w:rPr>
                <w:rFonts w:ascii="Arial" w:hAnsi="Arial" w:cs="Arial"/>
                <w:w w:val="100"/>
              </w:rPr>
              <w:t xml:space="preserve">      </w:t>
            </w:r>
            <w:r>
              <w:rPr>
                <w:rFonts w:ascii="Arial" w:hAnsi="Arial" w:cs="Arial"/>
                <w:noProof/>
                <w:w w:val="100"/>
              </w:rPr>
              <w:drawing>
                <wp:inline distT="0" distB="0" distL="0" distR="0" wp14:anchorId="38EF3893" wp14:editId="4C5A3FFC">
                  <wp:extent cx="314325" cy="27622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314325" cy="276225"/>
                          </a:xfrm>
                          <a:prstGeom prst="rect">
                            <a:avLst/>
                          </a:prstGeom>
                          <a:noFill/>
                          <a:ln w="9525">
                            <a:noFill/>
                            <a:miter lim="800000"/>
                            <a:headEnd/>
                            <a:tailEnd/>
                          </a:ln>
                        </pic:spPr>
                      </pic:pic>
                    </a:graphicData>
                  </a:graphic>
                </wp:inline>
              </w:drawing>
            </w:r>
          </w:p>
        </w:tc>
        <w:tc>
          <w:tcPr>
            <w:tcW w:w="1979" w:type="dxa"/>
            <w:gridSpan w:val="2"/>
          </w:tcPr>
          <w:p w:rsidR="00765A4E" w:rsidRPr="00CB6A5B" w:rsidRDefault="00765A4E" w:rsidP="00765A4E">
            <w:pPr>
              <w:pStyle w:val="CellBody"/>
              <w:spacing w:line="220" w:lineRule="atLeast"/>
              <w:ind w:left="106"/>
              <w:jc w:val="left"/>
              <w:rPr>
                <w:rFonts w:ascii="Arial" w:hAnsi="Arial" w:cs="Arial"/>
                <w:sz w:val="18"/>
                <w:szCs w:val="18"/>
              </w:rPr>
            </w:pPr>
            <w:r>
              <w:rPr>
                <w:rFonts w:ascii="Arial" w:hAnsi="Arial" w:cs="Arial"/>
                <w:w w:val="100"/>
                <w:sz w:val="18"/>
                <w:szCs w:val="18"/>
              </w:rPr>
              <w:t xml:space="preserve">Rectal fluid – </w:t>
            </w:r>
            <w:r>
              <w:rPr>
                <w:rFonts w:ascii="Arial" w:hAnsi="Arial" w:cs="Arial"/>
                <w:b/>
                <w:w w:val="100"/>
                <w:sz w:val="18"/>
                <w:szCs w:val="18"/>
              </w:rPr>
              <w:t>(REC)</w:t>
            </w:r>
            <w:r>
              <w:rPr>
                <w:rFonts w:ascii="Arial" w:hAnsi="Arial" w:cs="Arial"/>
                <w:w w:val="100"/>
                <w:sz w:val="18"/>
                <w:szCs w:val="18"/>
              </w:rPr>
              <w:t xml:space="preserve">  </w:t>
            </w:r>
          </w:p>
        </w:tc>
        <w:tc>
          <w:tcPr>
            <w:tcW w:w="990" w:type="dxa"/>
            <w:gridSpan w:val="2"/>
            <w:vAlign w:val="center"/>
          </w:tcPr>
          <w:p w:rsidR="00765A4E" w:rsidRPr="00511D62" w:rsidRDefault="00765A4E" w:rsidP="00F75603">
            <w:pPr>
              <w:pStyle w:val="CellBody"/>
              <w:tabs>
                <w:tab w:val="left" w:pos="660"/>
              </w:tabs>
              <w:spacing w:line="220" w:lineRule="atLeast"/>
              <w:rPr>
                <w:rFonts w:ascii="Arial" w:hAnsi="Arial" w:cs="Arial"/>
                <w:b/>
                <w:color w:val="auto"/>
                <w:sz w:val="18"/>
                <w:szCs w:val="18"/>
              </w:rPr>
            </w:pPr>
            <w:r>
              <w:rPr>
                <w:rFonts w:ascii="Arial" w:hAnsi="Arial" w:cs="Arial"/>
                <w:b/>
                <w:color w:val="auto"/>
                <w:sz w:val="18"/>
                <w:szCs w:val="18"/>
              </w:rPr>
              <w:t>FLD</w:t>
            </w:r>
          </w:p>
        </w:tc>
        <w:tc>
          <w:tcPr>
            <w:tcW w:w="1170" w:type="dxa"/>
            <w:gridSpan w:val="2"/>
            <w:tcMar>
              <w:top w:w="120" w:type="dxa"/>
              <w:left w:w="40" w:type="dxa"/>
              <w:bottom w:w="60" w:type="dxa"/>
              <w:right w:w="40" w:type="dxa"/>
            </w:tcMar>
            <w:vAlign w:val="center"/>
          </w:tcPr>
          <w:p w:rsidR="00765A4E" w:rsidRPr="00511D62" w:rsidRDefault="00765A4E" w:rsidP="00F75603">
            <w:pPr>
              <w:pStyle w:val="Body"/>
              <w:spacing w:after="0" w:line="240" w:lineRule="auto"/>
              <w:jc w:val="center"/>
              <w:rPr>
                <w:rFonts w:ascii="Arial" w:hAnsi="Arial" w:cs="Arial"/>
                <w:b/>
                <w:sz w:val="18"/>
                <w:szCs w:val="18"/>
              </w:rPr>
            </w:pPr>
            <w:r>
              <w:rPr>
                <w:rFonts w:ascii="Arial" w:hAnsi="Arial" w:cs="Arial"/>
                <w:b/>
                <w:sz w:val="18"/>
                <w:szCs w:val="18"/>
              </w:rPr>
              <w:t>NON</w:t>
            </w:r>
          </w:p>
        </w:tc>
        <w:tc>
          <w:tcPr>
            <w:tcW w:w="1080" w:type="dxa"/>
            <w:tcMar>
              <w:top w:w="120" w:type="dxa"/>
              <w:left w:w="86" w:type="dxa"/>
              <w:bottom w:w="43" w:type="dxa"/>
            </w:tcMar>
            <w:vAlign w:val="center"/>
          </w:tcPr>
          <w:p w:rsidR="00765A4E" w:rsidRPr="00511D62" w:rsidRDefault="00765A4E" w:rsidP="00F75603">
            <w:pPr>
              <w:pStyle w:val="Body"/>
              <w:spacing w:after="0" w:line="240" w:lineRule="auto"/>
              <w:jc w:val="center"/>
              <w:rPr>
                <w:rFonts w:ascii="Arial" w:hAnsi="Arial" w:cs="Arial"/>
                <w:b/>
                <w:sz w:val="18"/>
                <w:szCs w:val="18"/>
              </w:rPr>
            </w:pPr>
            <w:r>
              <w:rPr>
                <w:rFonts w:ascii="Arial" w:hAnsi="Arial" w:cs="Arial"/>
                <w:b/>
                <w:color w:val="auto"/>
                <w:sz w:val="18"/>
                <w:szCs w:val="18"/>
              </w:rPr>
              <w:t>NON</w:t>
            </w:r>
          </w:p>
        </w:tc>
        <w:tc>
          <w:tcPr>
            <w:tcW w:w="2340" w:type="dxa"/>
            <w:gridSpan w:val="2"/>
            <w:tcMar>
              <w:top w:w="120" w:type="dxa"/>
              <w:left w:w="86" w:type="dxa"/>
              <w:bottom w:w="29" w:type="dxa"/>
              <w:right w:w="40" w:type="dxa"/>
            </w:tcMar>
            <w:vAlign w:val="center"/>
          </w:tcPr>
          <w:p w:rsidR="00765A4E" w:rsidRPr="00BB191A" w:rsidRDefault="00765A4E" w:rsidP="00FA35D4">
            <w:pPr>
              <w:pStyle w:val="Body"/>
              <w:spacing w:after="0" w:line="240" w:lineRule="auto"/>
              <w:jc w:val="center"/>
              <w:rPr>
                <w:rFonts w:ascii="Arial" w:hAnsi="Arial" w:cs="Arial"/>
                <w:sz w:val="18"/>
                <w:szCs w:val="18"/>
              </w:rPr>
            </w:pPr>
          </w:p>
        </w:tc>
        <w:tc>
          <w:tcPr>
            <w:tcW w:w="1981" w:type="dxa"/>
            <w:gridSpan w:val="2"/>
            <w:vAlign w:val="center"/>
          </w:tcPr>
          <w:p w:rsidR="00765A4E" w:rsidRPr="00BB191A" w:rsidRDefault="00765A4E" w:rsidP="00FA35D4">
            <w:pPr>
              <w:pStyle w:val="Body"/>
              <w:spacing w:after="0" w:line="240" w:lineRule="auto"/>
              <w:jc w:val="center"/>
              <w:rPr>
                <w:rFonts w:ascii="Arial" w:hAnsi="Arial" w:cs="Arial"/>
                <w:sz w:val="18"/>
                <w:szCs w:val="18"/>
              </w:rPr>
            </w:pPr>
          </w:p>
        </w:tc>
      </w:tr>
      <w:tr w:rsidR="00765A4E" w:rsidTr="00765A4E">
        <w:trPr>
          <w:gridAfter w:val="1"/>
          <w:wAfter w:w="10" w:type="dxa"/>
          <w:trHeight w:val="545"/>
        </w:trPr>
        <w:tc>
          <w:tcPr>
            <w:tcW w:w="1300" w:type="dxa"/>
          </w:tcPr>
          <w:p w:rsidR="00765A4E" w:rsidRDefault="00765A4E" w:rsidP="00FA35D4">
            <w:pPr>
              <w:pStyle w:val="CellBody"/>
              <w:spacing w:line="220" w:lineRule="atLeast"/>
              <w:jc w:val="left"/>
              <w:rPr>
                <w:rFonts w:ascii="Arial" w:hAnsi="Arial" w:cs="Arial"/>
                <w:w w:val="100"/>
              </w:rPr>
            </w:pPr>
            <w:r>
              <w:rPr>
                <w:rFonts w:ascii="Arial" w:hAnsi="Arial" w:cs="Arial"/>
                <w:w w:val="100"/>
              </w:rPr>
              <w:t xml:space="preserve">      </w:t>
            </w:r>
            <w:r>
              <w:rPr>
                <w:rFonts w:ascii="Arial" w:hAnsi="Arial" w:cs="Arial"/>
                <w:noProof/>
                <w:w w:val="100"/>
              </w:rPr>
              <w:drawing>
                <wp:inline distT="0" distB="0" distL="0" distR="0" wp14:anchorId="5598FABC" wp14:editId="68D7E9D1">
                  <wp:extent cx="314325" cy="27622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314325" cy="276225"/>
                          </a:xfrm>
                          <a:prstGeom prst="rect">
                            <a:avLst/>
                          </a:prstGeom>
                          <a:noFill/>
                          <a:ln w="9525">
                            <a:noFill/>
                            <a:miter lim="800000"/>
                            <a:headEnd/>
                            <a:tailEnd/>
                          </a:ln>
                        </pic:spPr>
                      </pic:pic>
                    </a:graphicData>
                  </a:graphic>
                </wp:inline>
              </w:drawing>
            </w:r>
          </w:p>
        </w:tc>
        <w:tc>
          <w:tcPr>
            <w:tcW w:w="1979" w:type="dxa"/>
            <w:gridSpan w:val="2"/>
          </w:tcPr>
          <w:p w:rsidR="00765A4E" w:rsidRPr="00765A4E" w:rsidRDefault="00765A4E" w:rsidP="00036B89">
            <w:pPr>
              <w:pStyle w:val="CellBody"/>
              <w:spacing w:line="220" w:lineRule="atLeast"/>
              <w:ind w:left="106"/>
              <w:jc w:val="left"/>
              <w:rPr>
                <w:rFonts w:ascii="Arial" w:hAnsi="Arial" w:cs="Arial"/>
                <w:b/>
                <w:sz w:val="18"/>
                <w:szCs w:val="18"/>
              </w:rPr>
            </w:pPr>
            <w:r>
              <w:rPr>
                <w:rFonts w:ascii="Arial" w:hAnsi="Arial" w:cs="Arial"/>
                <w:w w:val="100"/>
                <w:sz w:val="18"/>
                <w:szCs w:val="18"/>
              </w:rPr>
              <w:t xml:space="preserve">Vaginal Tissue </w:t>
            </w:r>
            <w:r w:rsidRPr="00765A4E">
              <w:rPr>
                <w:rFonts w:ascii="Arial" w:hAnsi="Arial" w:cs="Arial"/>
                <w:i/>
                <w:w w:val="100"/>
                <w:sz w:val="18"/>
                <w:szCs w:val="18"/>
              </w:rPr>
              <w:t xml:space="preserve">– for storage </w:t>
            </w:r>
            <w:r>
              <w:rPr>
                <w:rFonts w:ascii="Arial" w:hAnsi="Arial" w:cs="Arial"/>
                <w:i/>
                <w:w w:val="100"/>
                <w:sz w:val="18"/>
                <w:szCs w:val="18"/>
              </w:rPr>
              <w:br/>
            </w:r>
            <w:r w:rsidRPr="00765A4E">
              <w:rPr>
                <w:rFonts w:ascii="Arial" w:hAnsi="Arial" w:cs="Arial"/>
                <w:i/>
                <w:w w:val="100"/>
                <w:sz w:val="18"/>
                <w:szCs w:val="18"/>
              </w:rPr>
              <w:t>(</w:t>
            </w:r>
            <w:r w:rsidRPr="00765A4E">
              <w:rPr>
                <w:rFonts w:ascii="Arial" w:hAnsi="Arial" w:cs="Arial"/>
                <w:i/>
                <w:w w:val="100"/>
                <w:sz w:val="18"/>
                <w:szCs w:val="18"/>
                <w:u w:val="single"/>
              </w:rPr>
              <w:t>US sites only</w:t>
            </w:r>
            <w:r w:rsidRPr="00765A4E">
              <w:rPr>
                <w:rFonts w:ascii="Arial" w:hAnsi="Arial" w:cs="Arial"/>
                <w:i/>
                <w:w w:val="100"/>
                <w:sz w:val="18"/>
                <w:szCs w:val="18"/>
              </w:rPr>
              <w:t>)</w:t>
            </w:r>
            <w:r w:rsidRPr="00765A4E">
              <w:rPr>
                <w:rFonts w:ascii="Arial" w:hAnsi="Arial" w:cs="Arial"/>
                <w:sz w:val="18"/>
                <w:szCs w:val="18"/>
              </w:rPr>
              <w:br/>
            </w:r>
            <w:r>
              <w:rPr>
                <w:rFonts w:ascii="Arial" w:hAnsi="Arial" w:cs="Arial"/>
                <w:b/>
                <w:sz w:val="18"/>
                <w:szCs w:val="18"/>
              </w:rPr>
              <w:t>(VAG)</w:t>
            </w:r>
          </w:p>
        </w:tc>
        <w:tc>
          <w:tcPr>
            <w:tcW w:w="990" w:type="dxa"/>
            <w:gridSpan w:val="2"/>
            <w:vAlign w:val="center"/>
          </w:tcPr>
          <w:p w:rsidR="00765A4E" w:rsidRPr="00511D62" w:rsidRDefault="00765A4E" w:rsidP="00FA35D4">
            <w:pPr>
              <w:pStyle w:val="CellBody"/>
              <w:tabs>
                <w:tab w:val="left" w:pos="660"/>
              </w:tabs>
              <w:spacing w:line="220" w:lineRule="atLeast"/>
              <w:rPr>
                <w:rFonts w:ascii="Arial" w:hAnsi="Arial" w:cs="Arial"/>
                <w:b/>
                <w:color w:val="auto"/>
                <w:sz w:val="18"/>
                <w:szCs w:val="18"/>
              </w:rPr>
            </w:pPr>
            <w:r>
              <w:rPr>
                <w:rFonts w:ascii="Arial" w:hAnsi="Arial" w:cs="Arial"/>
                <w:b/>
                <w:color w:val="auto"/>
                <w:sz w:val="18"/>
                <w:szCs w:val="18"/>
              </w:rPr>
              <w:t>BMT</w:t>
            </w:r>
          </w:p>
        </w:tc>
        <w:tc>
          <w:tcPr>
            <w:tcW w:w="1170" w:type="dxa"/>
            <w:gridSpan w:val="2"/>
            <w:tcMar>
              <w:top w:w="120" w:type="dxa"/>
              <w:left w:w="40" w:type="dxa"/>
              <w:bottom w:w="60" w:type="dxa"/>
              <w:right w:w="40" w:type="dxa"/>
            </w:tcMar>
            <w:vAlign w:val="center"/>
          </w:tcPr>
          <w:p w:rsidR="00765A4E" w:rsidRPr="00511D62" w:rsidRDefault="00765A4E" w:rsidP="00FA35D4">
            <w:pPr>
              <w:pStyle w:val="Body"/>
              <w:spacing w:after="0" w:line="240" w:lineRule="auto"/>
              <w:jc w:val="center"/>
              <w:rPr>
                <w:rFonts w:ascii="Arial" w:hAnsi="Arial" w:cs="Arial"/>
                <w:b/>
                <w:sz w:val="18"/>
                <w:szCs w:val="18"/>
              </w:rPr>
            </w:pPr>
            <w:r>
              <w:rPr>
                <w:rFonts w:ascii="Arial" w:hAnsi="Arial" w:cs="Arial"/>
                <w:b/>
                <w:sz w:val="18"/>
                <w:szCs w:val="18"/>
              </w:rPr>
              <w:t>VAG</w:t>
            </w:r>
          </w:p>
        </w:tc>
        <w:tc>
          <w:tcPr>
            <w:tcW w:w="1080" w:type="dxa"/>
            <w:tcMar>
              <w:top w:w="120" w:type="dxa"/>
              <w:left w:w="86" w:type="dxa"/>
              <w:bottom w:w="43" w:type="dxa"/>
            </w:tcMar>
            <w:vAlign w:val="center"/>
          </w:tcPr>
          <w:p w:rsidR="00765A4E" w:rsidRPr="00511D62" w:rsidRDefault="00765A4E" w:rsidP="00FA35D4">
            <w:pPr>
              <w:pStyle w:val="Body"/>
              <w:spacing w:after="0" w:line="240" w:lineRule="auto"/>
              <w:jc w:val="center"/>
              <w:rPr>
                <w:rFonts w:ascii="Arial" w:hAnsi="Arial" w:cs="Arial"/>
                <w:b/>
                <w:sz w:val="18"/>
                <w:szCs w:val="18"/>
              </w:rPr>
            </w:pPr>
            <w:r>
              <w:rPr>
                <w:rFonts w:ascii="Arial" w:hAnsi="Arial" w:cs="Arial"/>
                <w:b/>
                <w:sz w:val="18"/>
                <w:szCs w:val="18"/>
              </w:rPr>
              <w:t>N/A</w:t>
            </w:r>
          </w:p>
        </w:tc>
        <w:tc>
          <w:tcPr>
            <w:tcW w:w="2340" w:type="dxa"/>
            <w:gridSpan w:val="2"/>
            <w:tcMar>
              <w:top w:w="120" w:type="dxa"/>
              <w:left w:w="86" w:type="dxa"/>
              <w:bottom w:w="29" w:type="dxa"/>
              <w:right w:w="40" w:type="dxa"/>
            </w:tcMar>
            <w:vAlign w:val="center"/>
          </w:tcPr>
          <w:p w:rsidR="00765A4E" w:rsidRPr="00BB191A" w:rsidRDefault="00765A4E" w:rsidP="00FA35D4">
            <w:pPr>
              <w:pStyle w:val="Body"/>
              <w:spacing w:after="0" w:line="240" w:lineRule="auto"/>
              <w:jc w:val="center"/>
              <w:rPr>
                <w:rFonts w:ascii="Arial" w:hAnsi="Arial" w:cs="Arial"/>
                <w:sz w:val="18"/>
                <w:szCs w:val="18"/>
              </w:rPr>
            </w:pPr>
          </w:p>
        </w:tc>
        <w:tc>
          <w:tcPr>
            <w:tcW w:w="1981" w:type="dxa"/>
            <w:gridSpan w:val="2"/>
            <w:vAlign w:val="center"/>
          </w:tcPr>
          <w:p w:rsidR="00765A4E" w:rsidRPr="00BB191A" w:rsidRDefault="00765A4E" w:rsidP="00FA35D4">
            <w:pPr>
              <w:pStyle w:val="Body"/>
              <w:spacing w:after="0" w:line="240" w:lineRule="auto"/>
              <w:jc w:val="center"/>
              <w:rPr>
                <w:rFonts w:ascii="Arial" w:hAnsi="Arial" w:cs="Arial"/>
                <w:sz w:val="18"/>
                <w:szCs w:val="18"/>
              </w:rPr>
            </w:pPr>
          </w:p>
        </w:tc>
      </w:tr>
    </w:tbl>
    <w:p w:rsidR="00662E77" w:rsidRDefault="00662E77" w:rsidP="004A4904">
      <w:pPr>
        <w:ind w:firstLine="540"/>
      </w:pPr>
    </w:p>
    <w:p w:rsidR="004A4904" w:rsidRDefault="00CD724C" w:rsidP="004A4904">
      <w:pPr>
        <w:pStyle w:val="Body"/>
        <w:spacing w:before="80" w:after="40"/>
        <w:rPr>
          <w:rFonts w:ascii="Arial" w:hAnsi="Arial" w:cs="Arial"/>
        </w:rPr>
      </w:pPr>
      <w:bookmarkStart w:id="0" w:name="_GoBack"/>
      <w:bookmarkEnd w:id="0"/>
      <w:r w:rsidRPr="00CD724C">
        <w:rPr>
          <w:rFonts w:ascii="Arial" w:hAnsi="Arial" w:cs="Arial"/>
          <w:b/>
        </w:rPr>
        <w:t>Comments:</w:t>
      </w:r>
      <w:r>
        <w:rPr>
          <w:rFonts w:ascii="Arial" w:hAnsi="Arial" w:cs="Arial"/>
        </w:rPr>
        <w:t xml:space="preserve"> ______________________________________________________________________</w:t>
      </w:r>
      <w:r w:rsidR="00F42ED9">
        <w:rPr>
          <w:rFonts w:ascii="Arial" w:hAnsi="Arial" w:cs="Arial"/>
        </w:rPr>
        <w:t>___</w:t>
      </w:r>
      <w:r>
        <w:rPr>
          <w:rFonts w:ascii="Arial" w:hAnsi="Arial" w:cs="Arial"/>
        </w:rPr>
        <w:t>____</w:t>
      </w:r>
    </w:p>
    <w:p w:rsidR="00837B07" w:rsidRDefault="00837B07" w:rsidP="004A4904">
      <w:pPr>
        <w:pStyle w:val="Body"/>
        <w:spacing w:before="80" w:after="40"/>
        <w:rPr>
          <w:rFonts w:ascii="Arial" w:hAnsi="Arial" w:cs="Arial"/>
        </w:rPr>
      </w:pPr>
      <w:r>
        <w:rPr>
          <w:rFonts w:ascii="Arial" w:hAnsi="Arial" w:cs="Arial"/>
        </w:rPr>
        <w:t>_______________________________________________________________________________________</w:t>
      </w:r>
    </w:p>
    <w:p w:rsidR="00837B07" w:rsidRDefault="00837B07" w:rsidP="004A4904">
      <w:pPr>
        <w:pStyle w:val="Body"/>
        <w:spacing w:before="80" w:after="40"/>
        <w:rPr>
          <w:rFonts w:ascii="Arial" w:hAnsi="Arial" w:cs="Arial"/>
        </w:rPr>
      </w:pPr>
      <w:r>
        <w:rPr>
          <w:rFonts w:ascii="Arial" w:hAnsi="Arial" w:cs="Arial"/>
        </w:rPr>
        <w:t>_______________________________________________________________________________________</w:t>
      </w:r>
    </w:p>
    <w:p w:rsidR="00396658" w:rsidRDefault="00396658" w:rsidP="00396658">
      <w:pPr>
        <w:pStyle w:val="Body"/>
        <w:spacing w:before="80" w:after="40"/>
        <w:rPr>
          <w:rFonts w:ascii="Arial" w:hAnsi="Arial" w:cs="Arial"/>
          <w:b/>
        </w:rPr>
      </w:pPr>
    </w:p>
    <w:p w:rsidR="00396658" w:rsidRDefault="00396658" w:rsidP="00396658">
      <w:pPr>
        <w:pStyle w:val="Body"/>
        <w:spacing w:before="80" w:after="40"/>
        <w:rPr>
          <w:rFonts w:ascii="Arial" w:hAnsi="Arial" w:cs="Arial"/>
          <w:b/>
        </w:rPr>
      </w:pPr>
      <w:r>
        <w:rPr>
          <w:rFonts w:ascii="Arial" w:hAnsi="Arial" w:cs="Arial"/>
          <w:b/>
        </w:rPr>
        <w:t xml:space="preserve">Specimen Received LDMS Lab </w:t>
      </w:r>
    </w:p>
    <w:p w:rsidR="00396658" w:rsidRDefault="00396658" w:rsidP="00396658">
      <w:pPr>
        <w:pStyle w:val="Body"/>
        <w:spacing w:before="80" w:after="40"/>
        <w:rPr>
          <w:rFonts w:ascii="Arial" w:hAnsi="Arial" w:cs="Arial"/>
        </w:rPr>
      </w:pPr>
      <w:r>
        <w:rPr>
          <w:rFonts w:ascii="Arial" w:hAnsi="Arial" w:cs="Arial"/>
          <w:b/>
        </w:rPr>
        <w:t>Date and Time</w:t>
      </w:r>
      <w:r>
        <w:rPr>
          <w:rFonts w:ascii="Arial" w:hAnsi="Arial" w:cs="Arial"/>
        </w:rPr>
        <w:t>:</w:t>
      </w:r>
      <w:r w:rsidRPr="0090056F">
        <w:rPr>
          <w:rFonts w:ascii="Arial" w:hAnsi="Arial" w:cs="Arial"/>
        </w:rPr>
        <w:t xml:space="preserve"> </w:t>
      </w:r>
      <w:r>
        <w:rPr>
          <w:rFonts w:ascii="Arial" w:hAnsi="Arial" w:cs="Arial"/>
        </w:rPr>
        <w:t>_________________________</w:t>
      </w:r>
    </w:p>
    <w:p w:rsidR="00951A45" w:rsidRDefault="00951A45" w:rsidP="00396658">
      <w:pPr>
        <w:pStyle w:val="Body"/>
        <w:spacing w:before="80" w:after="40"/>
        <w:rPr>
          <w:rFonts w:ascii="Arial" w:hAnsi="Arial" w:cs="Arial"/>
        </w:rPr>
      </w:pPr>
    </w:p>
    <w:p w:rsidR="00672DC5" w:rsidRDefault="00C35C6A" w:rsidP="004A4904">
      <w:pPr>
        <w:pStyle w:val="Body"/>
        <w:rPr>
          <w:rFonts w:ascii="Arial" w:hAnsi="Arial" w:cs="Arial"/>
        </w:rPr>
        <w:sectPr w:rsidR="00672DC5" w:rsidSect="003966D4">
          <w:headerReference w:type="default" r:id="rId10"/>
          <w:footerReference w:type="default" r:id="rId11"/>
          <w:pgSz w:w="12240" w:h="15840" w:code="1"/>
          <w:pgMar w:top="1440" w:right="720" w:bottom="720" w:left="720" w:header="720" w:footer="432" w:gutter="0"/>
          <w:cols w:space="720"/>
          <w:noEndnote/>
          <w:docGrid w:linePitch="326"/>
        </w:sectPr>
      </w:pPr>
      <w:r>
        <w:rPr>
          <w:rFonts w:ascii="Arial" w:hAnsi="Arial" w:cs="Arial"/>
          <w:noProof/>
          <w:w w:val="100"/>
        </w:rPr>
        <mc:AlternateContent>
          <mc:Choice Requires="wpc">
            <w:drawing>
              <wp:inline distT="0" distB="0" distL="0" distR="0">
                <wp:extent cx="6248400" cy="728345"/>
                <wp:effectExtent l="0" t="0" r="0" b="0"/>
                <wp:docPr id="58" name="Canvas 9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 name="Rectangle 100"/>
                        <wps:cNvSpPr>
                          <a:spLocks noChangeArrowheads="1"/>
                        </wps:cNvSpPr>
                        <wps:spPr bwMode="auto">
                          <a:xfrm>
                            <a:off x="5617800" y="453328"/>
                            <a:ext cx="554400" cy="165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r>
                                <w:rPr>
                                  <w:rFonts w:ascii="Arial" w:hAnsi="Arial" w:cs="Arial"/>
                                  <w:sz w:val="14"/>
                                  <w:szCs w:val="14"/>
                                </w:rPr>
                                <w:t>LDMS Staff</w:t>
                              </w:r>
                            </w:p>
                          </w:txbxContent>
                        </wps:txbx>
                        <wps:bodyPr rot="0" vert="horz" wrap="square" lIns="0" tIns="0" rIns="0" bIns="0" anchor="t" anchorCtr="0" upright="1">
                          <a:noAutofit/>
                        </wps:bodyPr>
                      </wps:wsp>
                      <wps:wsp>
                        <wps:cNvPr id="7" name="Rectangle 101"/>
                        <wps:cNvSpPr>
                          <a:spLocks noChangeArrowheads="1"/>
                        </wps:cNvSpPr>
                        <wps:spPr bwMode="auto">
                          <a:xfrm>
                            <a:off x="5485700" y="429827"/>
                            <a:ext cx="700" cy="115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102"/>
                        <wps:cNvSpPr>
                          <a:spLocks noChangeArrowheads="1"/>
                        </wps:cNvSpPr>
                        <wps:spPr bwMode="auto">
                          <a:xfrm>
                            <a:off x="6181700" y="429827"/>
                            <a:ext cx="600" cy="115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103"/>
                        <wps:cNvSpPr>
                          <a:spLocks noChangeArrowheads="1"/>
                        </wps:cNvSpPr>
                        <wps:spPr bwMode="auto">
                          <a:xfrm>
                            <a:off x="5485700" y="429827"/>
                            <a:ext cx="696000" cy="115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Rectangle 104"/>
                        <wps:cNvSpPr>
                          <a:spLocks noChangeArrowheads="1"/>
                        </wps:cNvSpPr>
                        <wps:spPr bwMode="auto">
                          <a:xfrm>
                            <a:off x="5365700" y="262216"/>
                            <a:ext cx="32400" cy="131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r>
                                <w:rPr>
                                  <w:sz w:val="18"/>
                                  <w:szCs w:val="18"/>
                                </w:rPr>
                                <w:t>/</w:t>
                              </w:r>
                            </w:p>
                          </w:txbxContent>
                        </wps:txbx>
                        <wps:bodyPr rot="0" vert="horz" wrap="none" lIns="0" tIns="0" rIns="0" bIns="0" anchor="t" anchorCtr="0" upright="1">
                          <a:spAutoFit/>
                        </wps:bodyPr>
                      </wps:wsp>
                      <wps:wsp>
                        <wps:cNvPr id="11" name="Rectangle 105"/>
                        <wps:cNvSpPr>
                          <a:spLocks noChangeArrowheads="1"/>
                        </wps:cNvSpPr>
                        <wps:spPr bwMode="auto">
                          <a:xfrm>
                            <a:off x="0" y="250815"/>
                            <a:ext cx="400600" cy="131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r>
                                <w:rPr>
                                  <w:rFonts w:ascii="Arial" w:hAnsi="Arial" w:cs="Arial"/>
                                  <w:b/>
                                  <w:bCs/>
                                  <w:sz w:val="18"/>
                                  <w:szCs w:val="18"/>
                                </w:rPr>
                                <w:t>Initials:</w:t>
                              </w:r>
                            </w:p>
                          </w:txbxContent>
                        </wps:txbx>
                        <wps:bodyPr rot="0" vert="horz" wrap="none" lIns="0" tIns="0" rIns="0" bIns="0" anchor="t" anchorCtr="0" upright="1">
                          <a:spAutoFit/>
                        </wps:bodyPr>
                      </wps:wsp>
                      <wps:wsp>
                        <wps:cNvPr id="12" name="Rectangle 106"/>
                        <wps:cNvSpPr>
                          <a:spLocks noChangeArrowheads="1"/>
                        </wps:cNvSpPr>
                        <wps:spPr bwMode="auto">
                          <a:xfrm>
                            <a:off x="552400" y="429827"/>
                            <a:ext cx="534000" cy="102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r>
                                <w:rPr>
                                  <w:rFonts w:ascii="Arial" w:hAnsi="Arial" w:cs="Arial"/>
                                  <w:sz w:val="14"/>
                                  <w:szCs w:val="14"/>
                                </w:rPr>
                                <w:t>Sending Staff</w:t>
                              </w:r>
                            </w:p>
                          </w:txbxContent>
                        </wps:txbx>
                        <wps:bodyPr rot="0" vert="horz" wrap="none" lIns="0" tIns="0" rIns="0" bIns="0" anchor="t" anchorCtr="0" upright="1">
                          <a:spAutoFit/>
                        </wps:bodyPr>
                      </wps:wsp>
                      <wps:wsp>
                        <wps:cNvPr id="13" name="Rectangle 107"/>
                        <wps:cNvSpPr>
                          <a:spLocks noChangeArrowheads="1"/>
                        </wps:cNvSpPr>
                        <wps:spPr bwMode="auto">
                          <a:xfrm>
                            <a:off x="455900" y="405725"/>
                            <a:ext cx="600" cy="121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108"/>
                        <wps:cNvSpPr>
                          <a:spLocks noChangeArrowheads="1"/>
                        </wps:cNvSpPr>
                        <wps:spPr bwMode="auto">
                          <a:xfrm>
                            <a:off x="1152500" y="405725"/>
                            <a:ext cx="600" cy="121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109"/>
                        <wps:cNvSpPr>
                          <a:spLocks noChangeArrowheads="1"/>
                        </wps:cNvSpPr>
                        <wps:spPr bwMode="auto">
                          <a:xfrm>
                            <a:off x="455900" y="405725"/>
                            <a:ext cx="696600" cy="121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10"/>
                        <wps:cNvSpPr>
                          <a:spLocks noChangeArrowheads="1"/>
                        </wps:cNvSpPr>
                        <wps:spPr bwMode="auto">
                          <a:xfrm>
                            <a:off x="2100500" y="250815"/>
                            <a:ext cx="1245300" cy="131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r>
                                <w:rPr>
                                  <w:rFonts w:ascii="Arial" w:hAnsi="Arial" w:cs="Arial"/>
                                  <w:b/>
                                  <w:bCs/>
                                  <w:sz w:val="18"/>
                                  <w:szCs w:val="18"/>
                                </w:rPr>
                                <w:t>LDMS Data Entry Date:</w:t>
                              </w:r>
                            </w:p>
                          </w:txbxContent>
                        </wps:txbx>
                        <wps:bodyPr rot="0" vert="horz" wrap="none" lIns="0" tIns="0" rIns="0" bIns="0" anchor="t" anchorCtr="0" upright="1">
                          <a:spAutoFit/>
                        </wps:bodyPr>
                      </wps:wsp>
                      <wps:wsp>
                        <wps:cNvPr id="17" name="Rectangle 111"/>
                        <wps:cNvSpPr>
                          <a:spLocks noChangeArrowheads="1"/>
                        </wps:cNvSpPr>
                        <wps:spPr bwMode="auto">
                          <a:xfrm>
                            <a:off x="4057000" y="214613"/>
                            <a:ext cx="227900" cy="120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12"/>
                        <wps:cNvSpPr>
                          <a:spLocks noChangeArrowheads="1"/>
                        </wps:cNvSpPr>
                        <wps:spPr bwMode="auto">
                          <a:xfrm>
                            <a:off x="4272900" y="214613"/>
                            <a:ext cx="12000" cy="226714"/>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Rectangle 113"/>
                        <wps:cNvSpPr>
                          <a:spLocks noChangeArrowheads="1"/>
                        </wps:cNvSpPr>
                        <wps:spPr bwMode="auto">
                          <a:xfrm>
                            <a:off x="4057000" y="429827"/>
                            <a:ext cx="215900" cy="115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114"/>
                        <wps:cNvSpPr>
                          <a:spLocks noChangeArrowheads="1"/>
                        </wps:cNvSpPr>
                        <wps:spPr bwMode="auto">
                          <a:xfrm>
                            <a:off x="4057000" y="214613"/>
                            <a:ext cx="12000" cy="215213"/>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115"/>
                        <wps:cNvSpPr>
                          <a:spLocks noChangeArrowheads="1"/>
                        </wps:cNvSpPr>
                        <wps:spPr bwMode="auto">
                          <a:xfrm>
                            <a:off x="3733100" y="214613"/>
                            <a:ext cx="215900"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Rectangle 116"/>
                        <wps:cNvSpPr>
                          <a:spLocks noChangeArrowheads="1"/>
                        </wps:cNvSpPr>
                        <wps:spPr bwMode="auto">
                          <a:xfrm>
                            <a:off x="3733100" y="214613"/>
                            <a:ext cx="228000" cy="120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117"/>
                        <wps:cNvSpPr>
                          <a:spLocks noChangeArrowheads="1"/>
                        </wps:cNvSpPr>
                        <wps:spPr bwMode="auto">
                          <a:xfrm>
                            <a:off x="3949000" y="214613"/>
                            <a:ext cx="12100" cy="226714"/>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18"/>
                        <wps:cNvSpPr>
                          <a:spLocks noChangeArrowheads="1"/>
                        </wps:cNvSpPr>
                        <wps:spPr bwMode="auto">
                          <a:xfrm>
                            <a:off x="3733100" y="429827"/>
                            <a:ext cx="215900" cy="11501"/>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19"/>
                        <wps:cNvSpPr>
                          <a:spLocks noChangeArrowheads="1"/>
                        </wps:cNvSpPr>
                        <wps:spPr bwMode="auto">
                          <a:xfrm>
                            <a:off x="3733100" y="214613"/>
                            <a:ext cx="12100" cy="215213"/>
                          </a:xfrm>
                          <a:prstGeom prst="rect">
                            <a:avLst/>
                          </a:prstGeom>
                          <a:blipFill dpi="0" rotWithShape="0">
                            <a:blip r:embed="rId12"/>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20"/>
                        <wps:cNvSpPr>
                          <a:spLocks noChangeArrowheads="1"/>
                        </wps:cNvSpPr>
                        <wps:spPr bwMode="auto">
                          <a:xfrm>
                            <a:off x="3517200" y="214613"/>
                            <a:ext cx="215900"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21"/>
                        <wps:cNvSpPr>
                          <a:spLocks noChangeArrowheads="1"/>
                        </wps:cNvSpPr>
                        <wps:spPr bwMode="auto">
                          <a:xfrm>
                            <a:off x="3517200" y="214613"/>
                            <a:ext cx="228000" cy="120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22"/>
                        <wps:cNvSpPr>
                          <a:spLocks noChangeArrowheads="1"/>
                        </wps:cNvSpPr>
                        <wps:spPr bwMode="auto">
                          <a:xfrm>
                            <a:off x="3733100" y="214613"/>
                            <a:ext cx="12100" cy="226714"/>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23"/>
                        <wps:cNvSpPr>
                          <a:spLocks noChangeArrowheads="1"/>
                        </wps:cNvSpPr>
                        <wps:spPr bwMode="auto">
                          <a:xfrm>
                            <a:off x="3517200" y="429827"/>
                            <a:ext cx="215900"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124"/>
                        <wps:cNvSpPr>
                          <a:spLocks noChangeArrowheads="1"/>
                        </wps:cNvSpPr>
                        <wps:spPr bwMode="auto">
                          <a:xfrm>
                            <a:off x="3517200" y="214613"/>
                            <a:ext cx="11400" cy="215213"/>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125"/>
                        <wps:cNvSpPr>
                          <a:spLocks noChangeArrowheads="1"/>
                        </wps:cNvSpPr>
                        <wps:spPr bwMode="auto">
                          <a:xfrm>
                            <a:off x="4489400" y="214613"/>
                            <a:ext cx="215900"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126"/>
                        <wps:cNvSpPr>
                          <a:spLocks noChangeArrowheads="1"/>
                        </wps:cNvSpPr>
                        <wps:spPr bwMode="auto">
                          <a:xfrm>
                            <a:off x="4489400" y="214613"/>
                            <a:ext cx="228000" cy="120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127"/>
                        <wps:cNvSpPr>
                          <a:spLocks noChangeArrowheads="1"/>
                        </wps:cNvSpPr>
                        <wps:spPr bwMode="auto">
                          <a:xfrm>
                            <a:off x="4705300" y="214613"/>
                            <a:ext cx="12100" cy="226714"/>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Rectangle 128"/>
                        <wps:cNvSpPr>
                          <a:spLocks noChangeArrowheads="1"/>
                        </wps:cNvSpPr>
                        <wps:spPr bwMode="auto">
                          <a:xfrm>
                            <a:off x="4489400" y="429827"/>
                            <a:ext cx="215900"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129"/>
                        <wps:cNvSpPr>
                          <a:spLocks noChangeArrowheads="1"/>
                        </wps:cNvSpPr>
                        <wps:spPr bwMode="auto">
                          <a:xfrm>
                            <a:off x="4489400" y="214613"/>
                            <a:ext cx="12100" cy="215213"/>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130"/>
                        <wps:cNvSpPr>
                          <a:spLocks noChangeArrowheads="1"/>
                        </wps:cNvSpPr>
                        <wps:spPr bwMode="auto">
                          <a:xfrm>
                            <a:off x="4272900" y="214613"/>
                            <a:ext cx="228600" cy="120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131"/>
                        <wps:cNvSpPr>
                          <a:spLocks noChangeArrowheads="1"/>
                        </wps:cNvSpPr>
                        <wps:spPr bwMode="auto">
                          <a:xfrm>
                            <a:off x="4489400" y="214613"/>
                            <a:ext cx="12100" cy="226714"/>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132"/>
                        <wps:cNvSpPr>
                          <a:spLocks noChangeArrowheads="1"/>
                        </wps:cNvSpPr>
                        <wps:spPr bwMode="auto">
                          <a:xfrm>
                            <a:off x="4272900" y="429827"/>
                            <a:ext cx="216500"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133"/>
                        <wps:cNvSpPr>
                          <a:spLocks noChangeArrowheads="1"/>
                        </wps:cNvSpPr>
                        <wps:spPr bwMode="auto">
                          <a:xfrm>
                            <a:off x="4272900" y="214613"/>
                            <a:ext cx="12000" cy="215213"/>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134"/>
                        <wps:cNvSpPr>
                          <a:spLocks noChangeArrowheads="1"/>
                        </wps:cNvSpPr>
                        <wps:spPr bwMode="auto">
                          <a:xfrm>
                            <a:off x="5029200" y="214613"/>
                            <a:ext cx="216500"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135"/>
                        <wps:cNvSpPr>
                          <a:spLocks noChangeArrowheads="1"/>
                        </wps:cNvSpPr>
                        <wps:spPr bwMode="auto">
                          <a:xfrm>
                            <a:off x="5029200" y="214613"/>
                            <a:ext cx="227900" cy="120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136"/>
                        <wps:cNvSpPr>
                          <a:spLocks noChangeArrowheads="1"/>
                        </wps:cNvSpPr>
                        <wps:spPr bwMode="auto">
                          <a:xfrm>
                            <a:off x="5245700" y="214613"/>
                            <a:ext cx="11400" cy="226714"/>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137"/>
                        <wps:cNvSpPr>
                          <a:spLocks noChangeArrowheads="1"/>
                        </wps:cNvSpPr>
                        <wps:spPr bwMode="auto">
                          <a:xfrm>
                            <a:off x="5029200" y="429827"/>
                            <a:ext cx="216500"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138"/>
                        <wps:cNvSpPr>
                          <a:spLocks noChangeArrowheads="1"/>
                        </wps:cNvSpPr>
                        <wps:spPr bwMode="auto">
                          <a:xfrm>
                            <a:off x="5029200" y="214613"/>
                            <a:ext cx="12000" cy="215213"/>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139"/>
                        <wps:cNvSpPr>
                          <a:spLocks noChangeArrowheads="1"/>
                        </wps:cNvSpPr>
                        <wps:spPr bwMode="auto">
                          <a:xfrm>
                            <a:off x="4813300" y="214613"/>
                            <a:ext cx="215900"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140"/>
                        <wps:cNvSpPr>
                          <a:spLocks noChangeArrowheads="1"/>
                        </wps:cNvSpPr>
                        <wps:spPr bwMode="auto">
                          <a:xfrm>
                            <a:off x="4813300" y="214613"/>
                            <a:ext cx="227900" cy="120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141"/>
                        <wps:cNvSpPr>
                          <a:spLocks noChangeArrowheads="1"/>
                        </wps:cNvSpPr>
                        <wps:spPr bwMode="auto">
                          <a:xfrm>
                            <a:off x="5029200" y="214613"/>
                            <a:ext cx="12000" cy="226714"/>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142"/>
                        <wps:cNvSpPr>
                          <a:spLocks noChangeArrowheads="1"/>
                        </wps:cNvSpPr>
                        <wps:spPr bwMode="auto">
                          <a:xfrm>
                            <a:off x="4813300" y="429827"/>
                            <a:ext cx="215900"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143"/>
                        <wps:cNvSpPr>
                          <a:spLocks noChangeArrowheads="1"/>
                        </wps:cNvSpPr>
                        <wps:spPr bwMode="auto">
                          <a:xfrm>
                            <a:off x="4813300" y="214613"/>
                            <a:ext cx="12000" cy="215213"/>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144"/>
                        <wps:cNvSpPr>
                          <a:spLocks noChangeArrowheads="1"/>
                        </wps:cNvSpPr>
                        <wps:spPr bwMode="auto">
                          <a:xfrm>
                            <a:off x="3660700" y="465429"/>
                            <a:ext cx="225500" cy="2629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proofErr w:type="spellStart"/>
                              <w:proofErr w:type="gramStart"/>
                              <w:r>
                                <w:rPr>
                                  <w:rFonts w:ascii="Arial" w:hAnsi="Arial" w:cs="Arial"/>
                                  <w:i/>
                                  <w:iCs/>
                                  <w:sz w:val="18"/>
                                  <w:szCs w:val="18"/>
                                </w:rPr>
                                <w:t>dd</w:t>
                              </w:r>
                              <w:proofErr w:type="spellEnd"/>
                              <w:proofErr w:type="gramEnd"/>
                            </w:p>
                          </w:txbxContent>
                        </wps:txbx>
                        <wps:bodyPr rot="0" vert="horz" wrap="square" lIns="0" tIns="0" rIns="0" bIns="0" anchor="t" anchorCtr="0" upright="1">
                          <a:noAutofit/>
                        </wps:bodyPr>
                      </wps:wsp>
                      <wps:wsp>
                        <wps:cNvPr id="51" name="Rectangle 145"/>
                        <wps:cNvSpPr>
                          <a:spLocks noChangeArrowheads="1"/>
                        </wps:cNvSpPr>
                        <wps:spPr bwMode="auto">
                          <a:xfrm>
                            <a:off x="4237400" y="465429"/>
                            <a:ext cx="2857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r>
                                <w:rPr>
                                  <w:rFonts w:ascii="Arial" w:hAnsi="Arial" w:cs="Arial"/>
                                  <w:i/>
                                  <w:iCs/>
                                  <w:sz w:val="18"/>
                                  <w:szCs w:val="18"/>
                                </w:rPr>
                                <w:t>MMM</w:t>
                              </w:r>
                            </w:p>
                          </w:txbxContent>
                        </wps:txbx>
                        <wps:bodyPr rot="0" vert="horz" wrap="none" lIns="0" tIns="0" rIns="0" bIns="0" anchor="t" anchorCtr="0" upright="1">
                          <a:spAutoFit/>
                        </wps:bodyPr>
                      </wps:wsp>
                      <wps:wsp>
                        <wps:cNvPr id="52" name="Rectangle 146"/>
                        <wps:cNvSpPr>
                          <a:spLocks noChangeArrowheads="1"/>
                        </wps:cNvSpPr>
                        <wps:spPr bwMode="auto">
                          <a:xfrm>
                            <a:off x="4969500" y="465429"/>
                            <a:ext cx="212100" cy="229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proofErr w:type="spellStart"/>
                              <w:proofErr w:type="gramStart"/>
                              <w:r>
                                <w:rPr>
                                  <w:rFonts w:ascii="Arial" w:hAnsi="Arial" w:cs="Arial"/>
                                  <w:i/>
                                  <w:iCs/>
                                  <w:sz w:val="18"/>
                                  <w:szCs w:val="18"/>
                                </w:rPr>
                                <w:t>yy</w:t>
                              </w:r>
                              <w:proofErr w:type="spellEnd"/>
                              <w:proofErr w:type="gramEnd"/>
                            </w:p>
                          </w:txbxContent>
                        </wps:txbx>
                        <wps:bodyPr rot="0" vert="horz" wrap="square" lIns="0" tIns="0" rIns="0" bIns="0" anchor="t" anchorCtr="0" upright="1">
                          <a:noAutofit/>
                        </wps:bodyPr>
                      </wps:wsp>
                      <wps:wsp>
                        <wps:cNvPr id="53" name="Rectangle 147"/>
                        <wps:cNvSpPr>
                          <a:spLocks noChangeArrowheads="1"/>
                        </wps:cNvSpPr>
                        <wps:spPr bwMode="auto">
                          <a:xfrm>
                            <a:off x="6181700" y="0"/>
                            <a:ext cx="600" cy="114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148"/>
                        <wps:cNvSpPr>
                          <a:spLocks noChangeArrowheads="1"/>
                        </wps:cNvSpPr>
                        <wps:spPr bwMode="auto">
                          <a:xfrm>
                            <a:off x="1344200" y="429827"/>
                            <a:ext cx="598200" cy="102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7CAC" w:rsidRDefault="00F87CAC" w:rsidP="00CD724C">
                              <w:r>
                                <w:rPr>
                                  <w:rFonts w:ascii="Arial" w:hAnsi="Arial" w:cs="Arial"/>
                                  <w:sz w:val="14"/>
                                  <w:szCs w:val="14"/>
                                </w:rPr>
                                <w:t>Receiving Staff</w:t>
                              </w:r>
                            </w:p>
                          </w:txbxContent>
                        </wps:txbx>
                        <wps:bodyPr rot="0" vert="horz" wrap="none" lIns="0" tIns="0" rIns="0" bIns="0" anchor="t" anchorCtr="0" upright="1">
                          <a:spAutoFit/>
                        </wps:bodyPr>
                      </wps:wsp>
                      <wps:wsp>
                        <wps:cNvPr id="55" name="Rectangle 149"/>
                        <wps:cNvSpPr>
                          <a:spLocks noChangeArrowheads="1"/>
                        </wps:cNvSpPr>
                        <wps:spPr bwMode="auto">
                          <a:xfrm>
                            <a:off x="1272500" y="405725"/>
                            <a:ext cx="600" cy="121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150"/>
                        <wps:cNvSpPr>
                          <a:spLocks noChangeArrowheads="1"/>
                        </wps:cNvSpPr>
                        <wps:spPr bwMode="auto">
                          <a:xfrm>
                            <a:off x="1968500" y="405725"/>
                            <a:ext cx="600" cy="121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151"/>
                        <wps:cNvSpPr>
                          <a:spLocks noChangeArrowheads="1"/>
                        </wps:cNvSpPr>
                        <wps:spPr bwMode="auto">
                          <a:xfrm>
                            <a:off x="1272500" y="405725"/>
                            <a:ext cx="696000" cy="121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Canvas 98" o:spid="_x0000_s1073" editas="canvas" style="width:492pt;height:57.35pt;mso-position-horizontal-relative:char;mso-position-vertical-relative:line" coordsize="62484,7283"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4" type="#_x0000_t75" style="position:absolute;width:62484;height:7283;visibility:visible;mso-wrap-style:square">
                  <v:fill o:detectmouseclick="t"/>
                  <v:path o:connecttype="none"/>
                </v:shape>
                <v:rect id="Rectangle 100" o:spid="_x0000_s1075" style="position:absolute;left:56178;top:4533;width:5544;height:1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kItcIA&#10;AADaAAAADwAAAGRycy9kb3ducmV2LnhtbESPzarCMBSE94LvEI7gTlNdiFajiD/o8l4V1N2hObbF&#10;5qQ00db79DeC4HKYmW+Y2aIxhXhS5XLLCgb9CARxYnXOqYLTcdsbg3AeWWNhmRS8yMFi3m7NMNa2&#10;5l96HnwqAoRdjAoy78tYSpdkZND1bUkcvJutDPogq1TqCusAN4UcRtFIGsw5LGRY0iqj5H54GAW7&#10;cbm87O1fnRab6+78c56sjxOvVLfTLKcgPDX+G/6091rBCN5Xwg2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qQi1wgAAANoAAAAPAAAAAAAAAAAAAAAAAJgCAABkcnMvZG93&#10;bnJldi54bWxQSwUGAAAAAAQABAD1AAAAhwMAAAAA&#10;" filled="f" stroked="f">
                  <v:textbox inset="0,0,0,0">
                    <w:txbxContent>
                      <w:p w:rsidR="00F87CAC" w:rsidRDefault="00F87CAC" w:rsidP="00CD724C">
                        <w:r>
                          <w:rPr>
                            <w:rFonts w:ascii="Arial" w:hAnsi="Arial" w:cs="Arial"/>
                            <w:sz w:val="14"/>
                            <w:szCs w:val="14"/>
                          </w:rPr>
                          <w:t>LDMS Staff</w:t>
                        </w:r>
                      </w:p>
                    </w:txbxContent>
                  </v:textbox>
                </v:rect>
                <v:rect id="Rectangle 101" o:spid="_x0000_s1076" style="position:absolute;left:54857;top:4298;width:7;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yv0MMA&#10;AADaAAAADwAAAGRycy9kb3ducmV2LnhtbESPQWsCMRSE7wX/Q3hCL6VmVVjLahQRBC8V1Bbx9tg8&#10;N4ublyWJ6/bfN0Khx2FmvmEWq942oiMfascKxqMMBHHpdM2Vgq/T9v0DRIjIGhvHpOCHAqyWg5cF&#10;Fto9+EDdMVYiQTgUqMDE2BZShtKQxTByLXHyrs5bjEn6SmqPjwS3jZxkWS4t1pwWDLa0MVTejner&#10;oNutp5N2czl/z/Ly883sz/nWs1Kvw349BxGpj//hv/ZOK5jB80q6A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yv0MMAAADaAAAADwAAAAAAAAAAAAAAAACYAgAAZHJzL2Rv&#10;d25yZXYueG1sUEsFBgAAAAAEAAQA9QAAAIgDAAAAAA==&#10;" stroked="f">
                  <v:fill r:id="rId14" o:title="" recolor="t" type="tile"/>
                </v:rect>
                <v:rect id="Rectangle 102" o:spid="_x0000_s1077" style="position:absolute;left:61817;top:4298;width:6;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M7osEA&#10;AADaAAAADwAAAGRycy9kb3ducmV2LnhtbERPz2vCMBS+D/wfwhN2GZqq0I3OKCIIXiaoG8Xbo3lr&#10;is1LSbLa/ffmIHj8+H4v14NtRU8+NI4VzKYZCOLK6YZrBd/n3eQDRIjIGlvHpOCfAqxXo5clFtrd&#10;+Ej9KdYihXAoUIGJsSukDJUhi2HqOuLE/TpvMSboa6k93lK4beU8y3JpseHUYLCjraHqevqzCvr9&#10;ZjHvtpfy5z2vvt7Mocx3npV6HQ+bTxCRhvgUP9x7rSBtTVfSDZCr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zO6LBAAAA2gAAAA8AAAAAAAAAAAAAAAAAmAIAAGRycy9kb3du&#10;cmV2LnhtbFBLBQYAAAAABAAEAPUAAACGAwAAAAA=&#10;" stroked="f">
                  <v:fill r:id="rId14" o:title="" recolor="t" type="tile"/>
                </v:rect>
                <v:rect id="Rectangle 103" o:spid="_x0000_s1078" style="position:absolute;left:54857;top:4298;width:6960;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eOcQA&#10;AADaAAAADwAAAGRycy9kb3ducmV2LnhtbESPT2sCMRTE7wW/Q3hCL6VmtbDWrVFEELxYqH8Qb4/N&#10;62Zx87Ik6bp++6ZQ8DjMzG+Y+bK3jejIh9qxgvEoA0FcOl1zpeB42Ly+gwgRWWPjmBTcKcByMXia&#10;Y6Hdjb+o28dKJAiHAhWYGNtCylAashhGriVO3rfzFmOSvpLa4y3BbSMnWZZLizWnBYMtrQ2V1/2P&#10;VdBtV2+Tdn05n6Z5uXsxn+d841mp52G/+gARqY+P8H97qxXM4O9Kug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jnEAAAA2gAAAA8AAAAAAAAAAAAAAAAAmAIAAGRycy9k&#10;b3ducmV2LnhtbFBLBQYAAAAABAAEAPUAAACJAwAAAAA=&#10;" stroked="f">
                  <v:fill r:id="rId14" o:title="" recolor="t" type="tile"/>
                </v:rect>
                <v:rect id="Rectangle 104" o:spid="_x0000_s1079" style="position:absolute;left:53657;top:2622;width:324;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F87CAC" w:rsidRDefault="00F87CAC" w:rsidP="00CD724C">
                        <w:r>
                          <w:rPr>
                            <w:sz w:val="18"/>
                            <w:szCs w:val="18"/>
                          </w:rPr>
                          <w:t>/</w:t>
                        </w:r>
                      </w:p>
                    </w:txbxContent>
                  </v:textbox>
                </v:rect>
                <v:rect id="Rectangle 105" o:spid="_x0000_s1080" style="position:absolute;top:2508;width:400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F87CAC" w:rsidRDefault="00F87CAC" w:rsidP="00CD724C">
                        <w:r>
                          <w:rPr>
                            <w:rFonts w:ascii="Arial" w:hAnsi="Arial" w:cs="Arial"/>
                            <w:b/>
                            <w:bCs/>
                            <w:sz w:val="18"/>
                            <w:szCs w:val="18"/>
                          </w:rPr>
                          <w:t>Initials:</w:t>
                        </w:r>
                      </w:p>
                    </w:txbxContent>
                  </v:textbox>
                </v:rect>
                <v:rect id="Rectangle 106" o:spid="_x0000_s1081" style="position:absolute;left:5524;top:4298;width:534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F87CAC" w:rsidRDefault="00F87CAC" w:rsidP="00CD724C">
                        <w:r>
                          <w:rPr>
                            <w:rFonts w:ascii="Arial" w:hAnsi="Arial" w:cs="Arial"/>
                            <w:sz w:val="14"/>
                            <w:szCs w:val="14"/>
                          </w:rPr>
                          <w:t>Sending Staff</w:t>
                        </w:r>
                      </w:p>
                    </w:txbxContent>
                  </v:textbox>
                </v:rect>
                <v:rect id="Rectangle 107" o:spid="_x0000_s1082" style="position:absolute;left:4559;top:4057;width: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ogP8IA&#10;AADbAAAADwAAAGRycy9kb3ducmV2LnhtbERPTWsCMRC9C/6HMAUvUrMqbMvWKCIIXiqoLdLbsJlu&#10;lm4mSxLX7b83guBtHu9zFqveNqIjH2rHCqaTDARx6XTNlYKv0/b1HUSIyBobx6TgnwKslsPBAgvt&#10;rnyg7hgrkUI4FKjAxNgWUobSkMUwcS1x4n6dtxgT9JXUHq8p3DZylmW5tFhzajDY0sZQ+Xe8WAXd&#10;bj2ftZuf8/dbXn6Ozf6cbz0rNXrp1x8gIvXxKX64dzrNn8P9l3SAX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GiA/wgAAANsAAAAPAAAAAAAAAAAAAAAAAJgCAABkcnMvZG93&#10;bnJldi54bWxQSwUGAAAAAAQABAD1AAAAhwMAAAAA&#10;" stroked="f">
                  <v:fill r:id="rId14" o:title="" recolor="t" type="tile"/>
                </v:rect>
                <v:rect id="Rectangle 108" o:spid="_x0000_s1083" style="position:absolute;left:11525;top:4057;width: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4S8IA&#10;AADbAAAADwAAAGRycy9kb3ducmV2LnhtbERPTWsCMRC9F/wPYQQvpWa1ZVu2RhFB8FKhapHehs24&#10;WdxMliSu6783hYK3ebzPmS1624iOfKgdK5iMMxDEpdM1VwoO+/XLB4gQkTU2jknBjQIs5oOnGRba&#10;Xfmbul2sRArhUKACE2NbSBlKQxbD2LXEiTs5bzEm6CupPV5TuG3kNMtyabHm1GCwpZWh8ry7WAXd&#10;Zvk6bVe/x5/3vPx6Nttjvvas1GjYLz9BROrjQ/zv3ug0/w3+fkk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87hLwgAAANsAAAAPAAAAAAAAAAAAAAAAAJgCAABkcnMvZG93&#10;bnJldi54bWxQSwUGAAAAAAQABAD1AAAAhwMAAAAA&#10;" stroked="f">
                  <v:fill r:id="rId14" o:title="" recolor="t" type="tile"/>
                </v:rect>
                <v:rect id="Rectangle 109" o:spid="_x0000_s1084" style="position:absolute;left:4559;top:4057;width:696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8d0MIA&#10;AADbAAAADwAAAGRycy9kb3ducmV2LnhtbERPTWsCMRC9F/wPYQQvpWa1dFu2RhFB8FKhapHehs24&#10;WdxMliSu6783hYK3ebzPmS1624iOfKgdK5iMMxDEpdM1VwoO+/XLB4gQkTU2jknBjQIs5oOnGRba&#10;Xfmbul2sRArhUKACE2NbSBlKQxbD2LXEiTs5bzEm6CupPV5TuG3kNMtyabHm1GCwpZWh8ry7WAXd&#10;Zvk6bVe/x5/3vPx6Nttjvvas1GjYLz9BROrjQ/zv3ug0/w3+fkk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vx3QwgAAANsAAAAPAAAAAAAAAAAAAAAAAJgCAABkcnMvZG93&#10;bnJldi54bWxQSwUGAAAAAAQABAD1AAAAhwMAAAAA&#10;" stroked="f">
                  <v:fill r:id="rId14" o:title="" recolor="t" type="tile"/>
                </v:rect>
                <v:rect id="Rectangle 110" o:spid="_x0000_s1085" style="position:absolute;left:21005;top:2508;width:124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F87CAC" w:rsidRDefault="00F87CAC" w:rsidP="00CD724C">
                        <w:r>
                          <w:rPr>
                            <w:rFonts w:ascii="Arial" w:hAnsi="Arial" w:cs="Arial"/>
                            <w:b/>
                            <w:bCs/>
                            <w:sz w:val="18"/>
                            <w:szCs w:val="18"/>
                          </w:rPr>
                          <w:t>LDMS Data Entry Date:</w:t>
                        </w:r>
                      </w:p>
                    </w:txbxContent>
                  </v:textbox>
                </v:rect>
                <v:rect id="Rectangle 111" o:spid="_x0000_s1086" style="position:absolute;left:40570;top:2146;width:2279;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EmPMIA&#10;AADbAAAADwAAAGRycy9kb3ducmV2LnhtbERPTWsCMRC9F/wPYYReSs2qsJbVKCIIXiqoLeJt2Iyb&#10;xc1kSeK6/feNUOhtHu9zFqveNqIjH2rHCsajDARx6XTNlYKv0/b9A0SIyBobx6TghwKsloOXBRba&#10;PfhA3TFWIoVwKFCBibEtpAylIYth5FrixF2dtxgT9JXUHh8p3DZykmW5tFhzajDY0sZQeTverYJu&#10;t55O2s3l/D3Ly883sz/nW89KvQ779RxEpD7+i//cO53mz+D5Szp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SY8wgAAANsAAAAPAAAAAAAAAAAAAAAAAJgCAABkcnMvZG93&#10;bnJldi54bWxQSwUGAAAAAAQABAD1AAAAhwMAAAAA&#10;" stroked="f">
                  <v:fill r:id="rId14" o:title="" recolor="t" type="tile"/>
                </v:rect>
                <v:rect id="Rectangle 112" o:spid="_x0000_s1087" style="position:absolute;left:42729;top:2146;width:120;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6yTsUA&#10;AADbAAAADwAAAGRycy9kb3ducmV2LnhtbESPQWvDMAyF74P+B6PCLqN12kE2srqlFAq9bLB2o/Qm&#10;Yi0OjeVge2n276fDYDeJ9/Tep9Vm9J0aKKY2sIHFvABFXAfbcmPg47SfPYNKGdliF5gM/FCCzXpy&#10;t8LKhhu/03DMjZIQThUacDn3ldapduQxzUNPLNpXiB6zrLHRNuJNwn2nl0VRao8tS4PDnnaO6uvx&#10;2xsYDtvHZb+7nD+fyvr1wb2dy31kY+6n4/YFVKYx/5v/rg9W8AVWfpEB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vrJOxQAAANsAAAAPAAAAAAAAAAAAAAAAAJgCAABkcnMv&#10;ZG93bnJldi54bWxQSwUGAAAAAAQABAD1AAAAigMAAAAA&#10;" stroked="f">
                  <v:fill r:id="rId14" o:title="" recolor="t" type="tile"/>
                </v:rect>
                <v:rect id="Rectangle 113" o:spid="_x0000_s1088" style="position:absolute;left:40570;top:4298;width:2159;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IX1cMA&#10;AADbAAAADwAAAGRycy9kb3ducmV2LnhtbERPS2sCMRC+F/wPYYReSs1qYa1bo4ggeLFQH4i3YTPd&#10;LG4mS5Ku679vCgVv8/E9Z77sbSM68qF2rGA8ykAQl07XXCk4Hjav7yBCRNbYOCYFdwqwXAye5lho&#10;d+Mv6vaxEimEQ4EKTIxtIWUoDVkMI9cSJ+7beYsxQV9J7fGWwm0jJ1mWS4s1pwaDLa0Nldf9j1XQ&#10;bVdvk3Z9OZ+mebl7MZ/nfONZqedhv/oAEamPD/G/e6vT/Bn8/ZIO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IX1cMAAADbAAAADwAAAAAAAAAAAAAAAACYAgAAZHJzL2Rv&#10;d25yZXYueG1sUEsFBgAAAAAEAAQA9QAAAIgDAAAAAA==&#10;" stroked="f">
                  <v:fill r:id="rId14" o:title="" recolor="t" type="tile"/>
                </v:rect>
                <v:rect id="Rectangle 114" o:spid="_x0000_s1089" style="position:absolute;left:40570;top:2146;width:120;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R09cIA&#10;AADbAAAADwAAAGRycy9kb3ducmV2LnhtbERPW2vCMBR+F/wP4Qx8kZnaQR2dUUQQfJngZcjeDs1Z&#10;U9aclCTW7t+bh4GPH999uR5sK3ryoXGsYD7LQBBXTjdcK7icd6/vIEJE1tg6JgV/FGC9Go+WWGp3&#10;5yP1p1iLFMKhRAUmxq6UMlSGLIaZ64gT9+O8xZigr6X2eE/htpV5lhXSYsOpwWBHW0PV7+lmFfT7&#10;zVvebb+vX4ui+pyaw7XYeVZq8jJsPkBEGuJT/O/eawV5Wp++pB8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HT1wgAAANsAAAAPAAAAAAAAAAAAAAAAAJgCAABkcnMvZG93&#10;bnJldi54bWxQSwUGAAAAAAQABAD1AAAAhwMAAAAA&#10;" stroked="f">
                  <v:fill r:id="rId14" o:title="" recolor="t" type="tile"/>
                </v:rect>
                <v:rect id="Rectangle 115" o:spid="_x0000_s1090" style="position:absolute;left:37331;top:2146;width:2159;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IHpsMA&#10;AADbAAAADwAAAGRycy9kb3ducmV2LnhtbESPT4vCMBTE7wt+h/AEb2tqD+J2TWUVBAUPWkXY26N5&#10;/bM2L6WJWr+9EYQ9DjPzG2a+6E0jbtS52rKCyTgCQZxbXXOp4HRcf85AOI+ssbFMCh7kYJEOPuaY&#10;aHvnA90yX4oAYZeggsr7NpHS5RUZdGPbEgevsJ1BH2RXSt3hPcBNI+MomkqDNYeFCltaVZRfsqtR&#10;YNBsit/LVGdf2yhe7Zbx335/Vmo07H++QXjq/X/43d5oBfEEXl/CD5Dp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IHpsMAAADbAAAADwAAAAAAAAAAAAAAAACYAgAAZHJzL2Rv&#10;d25yZXYueG1sUEsFBgAAAAAEAAQA9QAAAIgDAAAAAA==&#10;" filled="f" fillcolor="black" stroked="f"/>
                <v:rect id="Rectangle 116" o:spid="_x0000_s1091" style="position:absolute;left:37331;top:2146;width:228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pPGcUA&#10;AADbAAAADwAAAGRycy9kb3ducmV2LnhtbESPzWrDMBCE74W8g9hAL6WR44Bb3CghBAK5NJCfYnpb&#10;rK1laq2MpDju21eBQo/DzHzDLNej7cRAPrSOFcxnGQji2umWGwWX8+75FUSIyBo7x6TghwKsV5OH&#10;JZba3fhIwyk2IkE4lKjAxNiXUobakMUwcz1x8r6ctxiT9I3UHm8JbjuZZ1khLbacFgz2tDVUf5+u&#10;VsGw3yzyfvtZfbwU9fuTOVTFzrNSj9Nx8wYi0hj/w3/tvVaQ53D/kn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Ok8ZxQAAANsAAAAPAAAAAAAAAAAAAAAAAJgCAABkcnMv&#10;ZG93bnJldi54bWxQSwUGAAAAAAQABAD1AAAAigMAAAAA&#10;" stroked="f">
                  <v:fill r:id="rId14" o:title="" recolor="t" type="tile"/>
                </v:rect>
                <v:rect id="Rectangle 117" o:spid="_x0000_s1092" style="position:absolute;left:39490;top:2146;width:121;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bqgsUA&#10;AADbAAAADwAAAGRycy9kb3ducmV2LnhtbESPQWsCMRSE74X+h/AKXopmu8JWVqOIIHixUK2It8fm&#10;uVm6eVmSuK7/vikUehxm5htmsRpsK3ryoXGs4G2SgSCunG64VvB13I5nIEJE1tg6JgUPCrBaPj8t&#10;sNTuzp/UH2ItEoRDiQpMjF0pZagMWQwT1xEn7+q8xZikr6X2eE9w28o8ywppseG0YLCjjaHq+3Cz&#10;Cvrdepp3m8v59F5U+1fzcS62npUavQzrOYhIQ/wP/7V3WkE+hd8v6Qf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duqCxQAAANsAAAAPAAAAAAAAAAAAAAAAAJgCAABkcnMv&#10;ZG93bnJldi54bWxQSwUGAAAAAAQABAD1AAAAigMAAAAA&#10;" stroked="f">
                  <v:fill r:id="rId14" o:title="" recolor="t" type="tile"/>
                </v:rect>
                <v:rect id="Rectangle 118" o:spid="_x0000_s1093" style="position:absolute;left:37331;top:4298;width:2159;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9y9sUA&#10;AADbAAAADwAAAGRycy9kb3ducmV2LnhtbESPQWsCMRSE74X+h/AKXopmu5ZVVqOIIHixUFsRb4/N&#10;62bp5mVJ0nX9902h4HGYmW+Y5XqwrejJh8axgpdJBoK4crrhWsHnx248BxEissbWMSm4UYD16vFh&#10;iaV2V36n/hhrkSAcSlRgYuxKKUNlyGKYuI44eV/OW4xJ+lpqj9cEt63Ms6yQFhtOCwY72hqqvo8/&#10;VkG/30zzbns5n2ZFdXg2b+di51mp0dOwWYCINMR7+L+91wryV/j7kn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n3L2xQAAANsAAAAPAAAAAAAAAAAAAAAAAJgCAABkcnMv&#10;ZG93bnJldi54bWxQSwUGAAAAAAQABAD1AAAAigMAAAAA&#10;" stroked="f">
                  <v:fill r:id="rId14" o:title="" recolor="t" type="tile"/>
                </v:rect>
                <v:rect id="Rectangle 119" o:spid="_x0000_s1094" style="position:absolute;left:37331;top:2146;width:121;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PXbcUA&#10;AADbAAAADwAAAGRycy9kb3ducmV2LnhtbESPQWsCMRSE74X+h/AKXopmu9JVVqOIIHixUFsRb4/N&#10;62bp5mVJ0nX9902h4HGYmW+Y5XqwrejJh8axgpdJBoK4crrhWsHnx248BxEissbWMSm4UYD16vFh&#10;iaV2V36n/hhrkSAcSlRgYuxKKUNlyGKYuI44eV/OW4xJ+lpqj9cEt63Ms6yQFhtOCwY72hqqvo8/&#10;VkG/30zzbns5n2ZFdXg2b+di51mp0dOwWYCINMR7+L+91wryV/j7kn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09dtxQAAANsAAAAPAAAAAAAAAAAAAAAAAJgCAABkcnMv&#10;ZG93bnJldi54bWxQSwUGAAAAAAQABAD1AAAAigMAAAAA&#10;" stroked="f">
                  <v:fill r:id="rId14" o:title="" recolor="t" type="tile"/>
                </v:rect>
                <v:rect id="Rectangle 120" o:spid="_x0000_s1095" style="position:absolute;left:35172;top:2146;width:2159;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uf0sUA&#10;AADbAAAADwAAAGRycy9kb3ducmV2LnhtbESPQWuDQBSE74X+h+UFcqtrPEhqswltoGAgB2tCobeH&#10;+6I27ltxN2r/fTdQ6HGYmW+YzW42nRhpcK1lBasoBkFcWd1yreB8en9ag3AeWWNnmRT8kIPd9vFh&#10;g5m2E3/QWPpaBAi7DBU03veZlK5qyKCLbE8cvIsdDPogh1rqAacAN51M4jiVBlsOCw32tG+oupY3&#10;o8CgyS9f11SXz4c42R/fku+i+FRquZhfX0B4mv1/+K+dawVJCvcv4Q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y5/SxQAAANsAAAAPAAAAAAAAAAAAAAAAAJgCAABkcnMv&#10;ZG93bnJldi54bWxQSwUGAAAAAAQABAD1AAAAigMAAAAA&#10;" filled="f" fillcolor="black" stroked="f"/>
                <v:rect id="Rectangle 121" o:spid="_x0000_s1096" style="position:absolute;left:35172;top:2146;width:228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eUesIA&#10;AADbAAAADwAAAGRycy9kb3ducmV2LnhtbESPT4vCMBTE74LfITzBm03Xg3+qUVZFEFwPdtf7s3m2&#10;3W1eShO1fvuNIHgc5jczzHzZmkrcqHGlZQUfUQyCOLO65FzBz/d2MAHhPLLGyjIpeJCD5aLbmWOi&#10;7Z2PdEt9LkIJuwQVFN7XiZQuK8igi2xNHLyLbQz6IJtc6gbvodxUchjHI2mw5LBQYE3rgrK/9GoU&#10;/J6+DuccR6t9gK+xr6bpZnVQqt9rP2cgPLX+Db/SO61gOIbnl/AD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5R6wgAAANsAAAAPAAAAAAAAAAAAAAAAAJgCAABkcnMvZG93&#10;bnJldi54bWxQSwUGAAAAAAQABAD1AAAAhwMAAAAA&#10;" stroked="f">
                  <v:fill r:id="rId15" o:title="" recolor="t" type="tile"/>
                </v:rect>
                <v:rect id="Rectangle 122" o:spid="_x0000_s1097" style="position:absolute;left:37331;top:2146;width:121;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gACMAA&#10;AADbAAAADwAAAGRycy9kb3ducmV2LnhtbERPTU/CQBC9k/gfNmPijW7lQKSyNFZDQiIcKHgfukNb&#10;7c423QXKv3cOJh5f3vcyH12nrjSE1rOB5yQFRVx523Jt4HhYT19AhYhssfNMBu4UIF89TJaYWX/j&#10;PV3LWCsJ4ZChgSbGPtM6VA05DInviYU7+8FhFDjU2g54k3DX6VmazrXDlqWhwZ7eG6p+yosz8P21&#10;3Z1qnBefIr6ksVuUH8XOmKfH8e0VVKQx/ov/3BtrYCZj5Yv8AL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KgACMAAAADbAAAADwAAAAAAAAAAAAAAAACYAgAAZHJzL2Rvd25y&#10;ZXYueG1sUEsFBgAAAAAEAAQA9QAAAIUDAAAAAA==&#10;" stroked="f">
                  <v:fill r:id="rId15" o:title="" recolor="t" type="tile"/>
                </v:rect>
                <v:rect id="Rectangle 123" o:spid="_x0000_s1098" style="position:absolute;left:35172;top:4298;width:2159;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lk8IA&#10;AADbAAAADwAAAGRycy9kb3ducmV2LnhtbESPQYvCMBSE78L+h/AWvGm6PYhWo9gVQVAP1t37s3m2&#10;1ealNFHrv98sCB6H+WaGmS06U4s7ta6yrOBrGIEgzq2uuFDwc1wPxiCcR9ZYWyYFT3KwmH/0Zpho&#10;++AD3TNfiFDCLkEFpfdNIqXLSzLohrYhDt7ZtgZ9kG0hdYuPUG5qGUfRSBqsOCyU2NB3Sfk1uxkF&#10;l9/d/lTgKN0G+Bb5epKt0r1S/c9uOQXhqfNv+JXeaAXxBP6/hB8g5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5KWTwgAAANsAAAAPAAAAAAAAAAAAAAAAAJgCAABkcnMvZG93&#10;bnJldi54bWxQSwUGAAAAAAQABAD1AAAAhwMAAAAA&#10;" stroked="f">
                  <v:fill r:id="rId15" o:title="" recolor="t" type="tile"/>
                </v:rect>
                <v:rect id="Rectangle 124" o:spid="_x0000_s1099" style="position:absolute;left:35172;top:2146;width:114;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ea08AA&#10;AADbAAAADwAAAGRycy9kb3ducmV2LnhtbERPTWvCQBC9C/0PyxS86aYVxEY3obYUCq2HpvU+Zsck&#10;mp0N2VXjv3cOBY+P973KB9eqM/Wh8WzgaZqAIi69bbgy8Pf7MVmAChHZYuuZDFwpQJ49jFaYWn/h&#10;HzoXsVISwiFFA3WMXap1KGtyGKa+IxZu73uHUWBfadvjRcJdq5+TZK4dNiwNNXb0VlN5LE7OwGH7&#10;vdlVOF9/ifiUxPaleF9vjBk/Dq9LUJGGeBf/uz+tgZmsly/yA3R2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wea08AAAADbAAAADwAAAAAAAAAAAAAAAACYAgAAZHJzL2Rvd25y&#10;ZXYueG1sUEsFBgAAAAAEAAQA9QAAAIUDAAAAAA==&#10;" stroked="f">
                  <v:fill r:id="rId15" o:title="" recolor="t" type="tile"/>
                </v:rect>
                <v:rect id="Rectangle 125" o:spid="_x0000_s1100" style="position:absolute;left:44894;top:2146;width:2159;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Re8UA&#10;AADbAAAADwAAAGRycy9kb3ducmV2LnhtbESPQWvCQBSE7wX/w/IKvTWbpCBtdJUqFCx4sGkRvD2y&#10;zyQm+zZkt0n6711B6HGYmW+Y5XoyrRiod7VlBUkUgyAurK65VPDz/fH8CsJ5ZI2tZVLwRw7Wq9nD&#10;EjNtR/6iIfelCBB2GSqovO8yKV1RkUEX2Y44eGfbG/RB9qXUPY4BblqZxvFcGqw5LFTY0baiosl/&#10;jQKDZnc+NXOdv33G6Xa/SS+Hw1Gpp8fpfQHC0+T/w/f2Tit4SeD2JfwA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F7xQAAANsAAAAPAAAAAAAAAAAAAAAAAJgCAABkcnMv&#10;ZG93bnJldi54bWxQSwUGAAAAAAQABAD1AAAAigMAAAAA&#10;" filled="f" fillcolor="black" stroked="f"/>
                <v:rect id="Rectangle 126" o:spid="_x0000_s1101" style="position:absolute;left:44894;top:2146;width:228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mhP8IA&#10;AADbAAAADwAAAGRycy9kb3ducmV2LnhtbESPT4vCMBTE74LfITxhbzZVQdyuUfyDsKAetrr3t83b&#10;ttq8lCZq/fZGEDwO85sZZjpvTSWu1LjSsoJBFIMgzqwuOVdwPGz6ExDOI2usLJOCOzmYz7qdKSba&#10;3viHrqnPRShhl6CCwvs6kdJlBRl0ka2Jg/dvG4M+yCaXusFbKDeVHMbxWBosOSwUWNOqoOycXoyC&#10;0+9u/5fjeLkN8CX21We6Xu6V+ui1iy8Qnlr/hl/pb61gNITnl/AD5O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maE/wgAAANsAAAAPAAAAAAAAAAAAAAAAAJgCAABkcnMvZG93&#10;bnJldi54bWxQSwUGAAAAAAQABAD1AAAAhwMAAAAA&#10;" stroked="f">
                  <v:fill r:id="rId15" o:title="" recolor="t" type="tile"/>
                </v:rect>
                <v:rect id="Rectangle 127" o:spid="_x0000_s1102" style="position:absolute;left:47053;top:2146;width:121;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UEpMMA&#10;AADbAAAADwAAAGRycy9kb3ducmV2LnhtbESPQWvCQBSE70L/w/IKvZlNK4iN2UhtKRTUQ9N6f2af&#10;Sdrs27C7avz3riB4HOabGSZfDKYTR3K+tazgOUlBEFdWt1wr+P35HM9A+ICssbNMCs7kYVE8jHLM&#10;tD3xNx3LUItYwj5DBU0IfSalrxoy6BPbE0dvb53BEKWrpXZ4iuWmky9pOpUGW44LDfb03lD1Xx6M&#10;gr/terOrcbpcRfiQhu61/FhulHp6HN7mIAIN4Q7f0l9awWQC1y/xB8j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9UEpMMAAADbAAAADwAAAAAAAAAAAAAAAACYAgAAZHJzL2Rv&#10;d25yZXYueG1sUEsFBgAAAAAEAAQA9QAAAIgDAAAAAA==&#10;" stroked="f">
                  <v:fill r:id="rId15" o:title="" recolor="t" type="tile"/>
                </v:rect>
                <v:rect id="Rectangle 128" o:spid="_x0000_s1103" style="position:absolute;left:44894;top:4298;width:2159;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yc0MIA&#10;AADbAAAADwAAAGRycy9kb3ducmV2LnhtbESPQYvCMBSE74L/ITzBm6auIm41iq4Ignqw7t7fNs+2&#10;2ryUJmr995sFweMw38wws0VjSnGn2hWWFQz6EQji1OqCMwXfp01vAsJ5ZI2lZVLwJAeLebs1w1jb&#10;Bx/pnvhMhBJ2MSrIva9iKV2ak0HXtxVx8M62NuiDrDOpa3yEclPKjygaS4MFh4UcK/rKKb0mN6Pg&#10;8rM//GY4Xu0CfIt8+ZmsVwelup1mOQXhqfFv+JXeagXDE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PJzQwgAAANsAAAAPAAAAAAAAAAAAAAAAAJgCAABkcnMvZG93&#10;bnJldi54bWxQSwUGAAAAAAQABAD1AAAAhwMAAAAA&#10;" stroked="f">
                  <v:fill r:id="rId15" o:title="" recolor="t" type="tile"/>
                </v:rect>
                <v:rect id="Rectangle 129" o:spid="_x0000_s1104" style="position:absolute;left:44894;top:2146;width:121;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A5S8IA&#10;AADbAAAADwAAAGRycy9kb3ducmV2LnhtbESPQYvCMBSE74L/ITzBm6auKG41iq4Ignqw7t7fNs+2&#10;2ryUJmr995sFweMw38wws0VjSnGn2hWWFQz6EQji1OqCMwXfp01vAsJ5ZI2lZVLwJAeLebs1w1jb&#10;Bx/pnvhMhBJ2MSrIva9iKV2ak0HXtxVx8M62NuiDrDOpa3yEclPKjygaS4MFh4UcK/rKKb0mN6Pg&#10;8rM//GY4Xu0CfIt8+ZmsVwelup1mOQXhqfFv+JXeagXDE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cDlLwgAAANsAAAAPAAAAAAAAAAAAAAAAAJgCAABkcnMvZG93&#10;bnJldi54bWxQSwUGAAAAAAQABAD1AAAAhwMAAAAA&#10;" stroked="f">
                  <v:fill r:id="rId15" o:title="" recolor="t" type="tile"/>
                </v:rect>
                <v:rect id="Rectangle 130" o:spid="_x0000_s1105" style="position:absolute;left:42729;top:2146;width:2286;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KnPMIA&#10;AADbAAAADwAAAGRycy9kb3ducmV2LnhtbESPT4vCMBTE7wt+h/AEb2uqQlmrUfyDIKwerHp/Ns+2&#10;2ryUJmr325uFhT0O85sZZjpvTSWe1LjSsoJBPwJBnFldcq7gdNx8foFwHlljZZkU/JCD+azzMcVE&#10;2xcf6Jn6XIQSdgkqKLyvEyldVpBB17c1cfCutjHog2xyqRt8hXJTyWEUxdJgyWGhwJpWBWX39GEU&#10;3M67/SXHePkd4Efkq3G6Xu6V6nXbxQSEp9b/w3/prVYwiuH3S/gBcvY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oqc8wgAAANsAAAAPAAAAAAAAAAAAAAAAAJgCAABkcnMvZG93&#10;bnJldi54bWxQSwUGAAAAAAQABAD1AAAAhwMAAAAA&#10;" stroked="f">
                  <v:fill r:id="rId15" o:title="" recolor="t" type="tile"/>
                </v:rect>
                <v:rect id="Rectangle 131" o:spid="_x0000_s1106" style="position:absolute;left:44894;top:2146;width:121;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4Cp8IA&#10;AADbAAAADwAAAGRycy9kb3ducmV2LnhtbESPT4vCMBTE78J+h/AWvGm6Crp2jeIfBEE92NX7s3nb&#10;dm1eShO1fnsjCB6H+c0MM542phRXql1hWcFXNwJBnFpdcKbg8LvqfINwHlljaZkU3MnBdPLRGmOs&#10;7Y33dE18JkIJuxgV5N5XsZQuzcmg69qKOHh/tjbog6wzqWu8hXJTyl4UDaTBgsNCjhUtckrPycUo&#10;+D9ud6cMB/NNgC+RL0fJcr5Tqv3ZzH5AeGr8G36l11pBfwjPL+EHyM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7gKnwgAAANsAAAAPAAAAAAAAAAAAAAAAAJgCAABkcnMvZG93&#10;bnJldi54bWxQSwUGAAAAAAQABAD1AAAAhwMAAAAA&#10;" stroked="f">
                  <v:fill r:id="rId15" o:title="" recolor="t" type="tile"/>
                </v:rect>
                <v:rect id="Rectangle 132" o:spid="_x0000_s1107" style="position:absolute;left:42729;top:4298;width:2165;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GW1cAA&#10;AADbAAAADwAAAGRycy9kb3ducmV2LnhtbERPTWvCQBC9C/0PyxS86aYVxEY3obYUCq2HpvU+Zsck&#10;mp0N2VXjv3cOBY+P973KB9eqM/Wh8WzgaZqAIi69bbgy8Pf7MVmAChHZYuuZDFwpQJ49jFaYWn/h&#10;HzoXsVISwiFFA3WMXap1KGtyGKa+IxZu73uHUWBfadvjRcJdq5+TZK4dNiwNNXb0VlN5LE7OwGH7&#10;vdlVOF9/ifiUxPaleF9vjBk/Dq9LUJGGeBf/uz+tgZmMlS/yA3R2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GW1cAAAADbAAAADwAAAAAAAAAAAAAAAACYAgAAZHJzL2Rvd25y&#10;ZXYueG1sUEsFBgAAAAAEAAQA9QAAAIUDAAAAAA==&#10;" stroked="f">
                  <v:fill r:id="rId15" o:title="" recolor="t" type="tile"/>
                </v:rect>
                <v:rect id="Rectangle 133" o:spid="_x0000_s1108" style="position:absolute;left:42729;top:2146;width:120;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0zTsIA&#10;AADbAAAADwAAAGRycy9kb3ducmV2LnhtbESPQYvCMBSE74L/ITzBm01XQbQaZVUEwfVgd70/m2fb&#10;3ealNFHrvzcLgsdhvplh5svWVOJGjSstK/iIYhDEmdUl5wp+vreDCQjnkTVWlknBgxwsF93OHBNt&#10;73ykW+pzEUrYJaig8L5OpHRZQQZdZGvi4F1sY9AH2eRSN3gP5aaSwzgeS4Mlh4UCa1oXlP2lV6Pg&#10;9/R1OOc4Xu0DfI19NU03q4NS/V77OQPhqfVv+JXeaQWjKfx/CT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TNOwgAAANsAAAAPAAAAAAAAAAAAAAAAAJgCAABkcnMvZG93&#10;bnJldi54bWxQSwUGAAAAAAQABAD1AAAAhwMAAAAA&#10;" stroked="f">
                  <v:fill r:id="rId15" o:title="" recolor="t" type="tile"/>
                </v:rect>
                <v:rect id="Rectangle 134" o:spid="_x0000_s1109" style="position:absolute;left:50292;top:2146;width:2165;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FHncEA&#10;AADbAAAADwAAAGRycy9kb3ducmV2LnhtbERPy4rCMBTdD/gP4QruxtQiMlNNRQVBYRZORwR3l+b2&#10;oc1NaaLWv58sBJeH814se9OIO3WutqxgMo5AEOdW11wqOP5tP79AOI+ssbFMCp7kYJkOPhaYaPvg&#10;X7pnvhQhhF2CCirv20RKl1dk0I1tSxy4wnYGfYBdKXWHjxBuGhlH0UwarDk0VNjSpqL8mt2MAoNm&#10;V5yvM51976N487OOL4fDSanRsF/NQXjq/Vv8cu+0gmlYH76EHyDT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xR53BAAAA2wAAAA8AAAAAAAAAAAAAAAAAmAIAAGRycy9kb3du&#10;cmV2LnhtbFBLBQYAAAAABAAEAPUAAACGAwAAAAA=&#10;" filled="f" fillcolor="black" stroked="f"/>
                <v:rect id="Rectangle 135" o:spid="_x0000_s1110" style="position:absolute;left:50292;top:2146;width:2279;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1MNcMA&#10;AADbAAAADwAAAGRycy9kb3ducmV2LnhtbESPQWvCQBSE7wX/w/IEb3VjEampq6hFEKoHo72/Zl+T&#10;aPZt2F2T9N+7hUKPw3wzwyxWvalFS85XlhVMxgkI4tzqigsFl/Pu+RWED8gaa8uk4Ic8rJaDpwWm&#10;2nZ8ojYLhYgl7FNUUIbQpFL6vCSDfmwb4uh9W2cwROkKqR12sdzU8iVJZtJgxXGhxIa2JeW37G4U&#10;XD8Px68CZ5uPCN+TUM+z981RqdGwX7+BCNSHf/gvvdcKphP4/R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1MNcMAAADbAAAADwAAAAAAAAAAAAAAAACYAgAAZHJzL2Rv&#10;d25yZXYueG1sUEsFBgAAAAAEAAQA9QAAAIgDAAAAAA==&#10;" stroked="f">
                  <v:fill r:id="rId15" o:title="" recolor="t" type="tile"/>
                </v:rect>
                <v:rect id="Rectangle 136" o:spid="_x0000_s1111" style="position:absolute;left:52457;top:2146;width:114;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SQsIA&#10;AADbAAAADwAAAGRycy9kb3ducmV2LnhtbESPT4vCMBTE74LfITxhbzZVRNyuUfyDsKAetrr3t83b&#10;ttq8lCZq/fZGEDwO85sZZjpvTSWu1LjSsoJBFIMgzqwuOVdwPGz6ExDOI2usLJOCOzmYz7qdKSba&#10;3viHrqnPRShhl6CCwvs6kdJlBRl0ka2Jg/dvG4M+yCaXusFbKDeVHMbxWBosOSwUWNOqoOycXoyC&#10;0+9u/5fjeLkN8CX21We6Xu6V+ui1iy8Qnlr/hl/pb61gNITnl/AD5O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n9JCwgAAANsAAAAPAAAAAAAAAAAAAAAAAJgCAABkcnMvZG93&#10;bnJldi54bWxQSwUGAAAAAAQABAD1AAAAhwMAAAAA&#10;" stroked="f">
                  <v:fill r:id="rId15" o:title="" recolor="t" type="tile"/>
                </v:rect>
                <v:rect id="Rectangle 137" o:spid="_x0000_s1112" style="position:absolute;left:50292;top:4298;width:2165;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N32cIA&#10;AADbAAAADwAAAGRycy9kb3ducmV2LnhtbESPQYvCMBSE74L/ITzBm6auIm41iq4Ignqw7t7fNs+2&#10;2ryUJmr995sFweMw38wws0VjSnGn2hWWFQz6EQji1OqCMwXfp01vAsJ5ZI2lZVLwJAeLebs1w1jb&#10;Bx/pnvhMhBJ2MSrIva9iKV2ak0HXtxVx8M62NuiDrDOpa3yEclPKjygaS4MFh4UcK/rKKb0mN6Pg&#10;8rM//GY4Xu0CfIt8+ZmsVwelup1mOQXhqfFv+JXeagWjI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03fZwgAAANsAAAAPAAAAAAAAAAAAAAAAAJgCAABkcnMvZG93&#10;bnJldi54bWxQSwUGAAAAAAQABAD1AAAAhwMAAAAA&#10;" stroked="f">
                  <v:fill r:id="rId15" o:title="" recolor="t" type="tile"/>
                </v:rect>
                <v:rect id="Rectangle 138" o:spid="_x0000_s1113" style="position:absolute;left:50292;top:2146;width:120;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rvrcMA&#10;AADbAAAADwAAAGRycy9kb3ducmV2LnhtbESPQWvCQBSE70L/w/IKvZlNi4iN2UhtKRTUQ9N6f2af&#10;Sdrs27C7avz3riB4HOabGSZfDKYTR3K+tazgOUlBEFdWt1wr+P35HM9A+ICssbNMCs7kYVE8jHLM&#10;tD3xNx3LUItYwj5DBU0IfSalrxoy6BPbE0dvb53BEKWrpXZ4iuWmky9pOpUGW44LDfb03lD1Xx6M&#10;gr/terOrcbpcRfiQhu61/FhulHp6HN7mIAIN4Q7f0l9awWQC1y/xB8j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DrvrcMAAADbAAAADwAAAAAAAAAAAAAAAACYAgAAZHJzL2Rv&#10;d25yZXYueG1sUEsFBgAAAAAEAAQA9QAAAIgDAAAAAA==&#10;" stroked="f">
                  <v:fill r:id="rId15" o:title="" recolor="t" type="tile"/>
                </v:rect>
                <v:rect id="Rectangle 139" o:spid="_x0000_s1114" style="position:absolute;left:48133;top:2146;width:2159;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bkBcUA&#10;AADbAAAADwAAAGRycy9kb3ducmV2LnhtbESPQWvCQBSE7wX/w/KE3symoZUa3QQVCil4sGkRvD2y&#10;zyQ1+zZkt5r++64g9DjMzDfMKh9NJy40uNaygqcoBkFcWd1yreDr8232CsJ5ZI2dZVLwSw7ybPKw&#10;wlTbK3/QpfS1CBB2KSpovO9TKV3VkEEX2Z44eCc7GPRBDrXUA14D3HQyieO5NNhyWGiwp21D1bn8&#10;MQoMmuJ0PM91uXiPk+1uk3zv9welHqfjegnC0+j/w/d2oRU8v8DtS/gBM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xuQFxQAAANsAAAAPAAAAAAAAAAAAAAAAAJgCAABkcnMv&#10;ZG93bnJldi54bWxQSwUGAAAAAAQABAD1AAAAigMAAAAA&#10;" filled="f" fillcolor="black" stroked="f"/>
                <v:rect id="Rectangle 140" o:spid="_x0000_s1115" style="position:absolute;left:48133;top:2146;width:2279;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TUQcIA&#10;AADbAAAADwAAAGRycy9kb3ducmV2LnhtbESPT4vCMBTE7wt+h/AEb2uqSFmrUfyDIKwerHp/Ns+2&#10;2ryUJmr325uFhT0O85sZZjpvTSWe1LjSsoJBPwJBnFldcq7gdNx8foFwHlljZZkU/JCD+azzMcVE&#10;2xcf6Jn6XIQSdgkqKLyvEyldVpBB17c1cfCutjHog2xyqRt8hXJTyWEUxdJgyWGhwJpWBWX39GEU&#10;3M67/SXHePkd4Efkq3G6Xu6V6nXbxQSEp9b/w3/prVYwiuH3S/gBcvY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pNRBwgAAANsAAAAPAAAAAAAAAAAAAAAAAJgCAABkcnMvZG93&#10;bnJldi54bWxQSwUGAAAAAAQABAD1AAAAhwMAAAAA&#10;" stroked="f">
                  <v:fill r:id="rId15" o:title="" recolor="t" type="tile"/>
                </v:rect>
                <v:rect id="Rectangle 141" o:spid="_x0000_s1116" style="position:absolute;left:50292;top:2146;width:120;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hx2sIA&#10;AADbAAAADwAAAGRycy9kb3ducmV2LnhtbESPT4vCMBTE78J+h/AWvGm6Irp2jeIfBEE92NX7s3nb&#10;dm1eShO1fnsjCB6H+c0MM542phRXql1hWcFXNwJBnFpdcKbg8LvqfINwHlljaZkU3MnBdPLRGmOs&#10;7Y33dE18JkIJuxgV5N5XsZQuzcmg69qKOHh/tjbog6wzqWu8hXJTyl4UDaTBgsNCjhUtckrPycUo&#10;+D9ud6cMB/NNgC+RL0fJcr5Tqv3ZzH5AeGr8G36l11pBfwjPL+EHyM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6HHawgAAANsAAAAPAAAAAAAAAAAAAAAAAJgCAABkcnMvZG93&#10;bnJldi54bWxQSwUGAAAAAAQABAD1AAAAhwMAAAAA&#10;" stroked="f">
                  <v:fill r:id="rId15" o:title="" recolor="t" type="tile"/>
                </v:rect>
                <v:rect id="Rectangle 142" o:spid="_x0000_s1117" style="position:absolute;left:48133;top:4298;width:2159;height: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flqMAA&#10;AADbAAAADwAAAGRycy9kb3ducmV2LnhtbERPTWvCQBC9C/0PyxS86aZFxEY3obYUCq2HpvU+Zsck&#10;mp0N2VXjv3cOBY+P973KB9eqM/Wh8WzgaZqAIi69bbgy8Pf7MVmAChHZYuuZDFwpQJ49jFaYWn/h&#10;HzoXsVISwiFFA3WMXap1KGtyGKa+IxZu73uHUWBfadvjRcJdq5+TZK4dNiwNNXb0VlN5LE7OwGH7&#10;vdlVOF9/ifiUxPaleF9vjBk/Dq9LUJGGeBf/uz+tgZmMlS/yA3R2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flqMAAAADbAAAADwAAAAAAAAAAAAAAAACYAgAAZHJzL2Rvd25y&#10;ZXYueG1sUEsFBgAAAAAEAAQA9QAAAIUDAAAAAA==&#10;" stroked="f">
                  <v:fill r:id="rId15" o:title="" recolor="t" type="tile"/>
                </v:rect>
                <v:rect id="Rectangle 143" o:spid="_x0000_s1118" style="position:absolute;left:48133;top:2146;width:120;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tAM8IA&#10;AADbAAAADwAAAGRycy9kb3ducmV2LnhtbESPQYvCMBSE74L/ITzBm01XRLQaZVUEwfVgd70/m2fb&#10;3ealNFHrvzcLgsdhvplh5svWVOJGjSstK/iIYhDEmdUl5wp+vreDCQjnkTVWlknBgxwsF93OHBNt&#10;73ykW+pzEUrYJaig8L5OpHRZQQZdZGvi4F1sY9AH2eRSN3gP5aaSwzgeS4Mlh4UCa1oXlP2lV6Pg&#10;9/R1OOc4Xu0DfI19NU03q4NS/V77OQPhqfVv+JXeaQWjKfx/CT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O0AzwgAAANsAAAAPAAAAAAAAAAAAAAAAAJgCAABkcnMvZG93&#10;bnJldi54bWxQSwUGAAAAAAQABAD1AAAAhwMAAAAA&#10;" stroked="f">
                  <v:fill r:id="rId15" o:title="" recolor="t" type="tile"/>
                </v:rect>
                <v:rect id="Rectangle 144" o:spid="_x0000_s1119" style="position:absolute;left:36607;top:4654;width:2255;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LwMEA&#10;AADbAAAADwAAAGRycy9kb3ducmV2LnhtbERPy4rCMBTdD/gP4QqzG1MFB6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WS8DBAAAA2wAAAA8AAAAAAAAAAAAAAAAAmAIAAGRycy9kb3du&#10;cmV2LnhtbFBLBQYAAAAABAAEAPUAAACGAwAAAAA=&#10;" filled="f" stroked="f">
                  <v:textbox inset="0,0,0,0">
                    <w:txbxContent>
                      <w:p w:rsidR="00F87CAC" w:rsidRDefault="00F87CAC" w:rsidP="00CD724C">
                        <w:proofErr w:type="spellStart"/>
                        <w:proofErr w:type="gramStart"/>
                        <w:r>
                          <w:rPr>
                            <w:rFonts w:ascii="Arial" w:hAnsi="Arial" w:cs="Arial"/>
                            <w:i/>
                            <w:iCs/>
                            <w:sz w:val="18"/>
                            <w:szCs w:val="18"/>
                          </w:rPr>
                          <w:t>dd</w:t>
                        </w:r>
                        <w:proofErr w:type="spellEnd"/>
                        <w:proofErr w:type="gramEnd"/>
                      </w:p>
                    </w:txbxContent>
                  </v:textbox>
                </v:rect>
                <v:rect id="Rectangle 145" o:spid="_x0000_s1120" style="position:absolute;left:42374;top:4654;width:285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F87CAC" w:rsidRDefault="00F87CAC" w:rsidP="00CD724C">
                        <w:r>
                          <w:rPr>
                            <w:rFonts w:ascii="Arial" w:hAnsi="Arial" w:cs="Arial"/>
                            <w:i/>
                            <w:iCs/>
                            <w:sz w:val="18"/>
                            <w:szCs w:val="18"/>
                          </w:rPr>
                          <w:t>MMM</w:t>
                        </w:r>
                      </w:p>
                    </w:txbxContent>
                  </v:textbox>
                </v:rect>
                <v:rect id="Rectangle 146" o:spid="_x0000_s1121" style="position:absolute;left:49695;top:4654;width:2121;height:2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F87CAC" w:rsidRDefault="00F87CAC" w:rsidP="00CD724C">
                        <w:proofErr w:type="spellStart"/>
                        <w:proofErr w:type="gramStart"/>
                        <w:r>
                          <w:rPr>
                            <w:rFonts w:ascii="Arial" w:hAnsi="Arial" w:cs="Arial"/>
                            <w:i/>
                            <w:iCs/>
                            <w:sz w:val="18"/>
                            <w:szCs w:val="18"/>
                          </w:rPr>
                          <w:t>yy</w:t>
                        </w:r>
                        <w:proofErr w:type="spellEnd"/>
                        <w:proofErr w:type="gramEnd"/>
                      </w:p>
                    </w:txbxContent>
                  </v:textbox>
                </v:rect>
                <v:rect id="Rectangle 147" o:spid="_x0000_s1122" style="position:absolute;left:61817;width:6;height: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hBMIA&#10;AADbAAAADwAAAGRycy9kb3ducmV2LnhtbESPQYvCMBSE74L/ITzBm6auKG41iq4Ignqw7t7fNs+2&#10;2ryUJmr995sFweMw38wws0VjSnGn2hWWFQz6EQji1OqCMwXfp01vAsJ5ZI2lZVLwJAeLebs1w1jb&#10;Bx/pnvhMhBJ2MSrIva9iKV2ak0HXtxVx8M62NuiDrDOpa3yEclPKjygaS4MFh4UcK/rKKb0mN6Pg&#10;8rM//GY4Xu0CfIt8+ZmsVwelup1mOQXhqfFv+JXeagWjI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CuEEwgAAANsAAAAPAAAAAAAAAAAAAAAAAJgCAABkcnMvZG93&#10;bnJldi54bWxQSwUGAAAAAAQABAD1AAAAhwMAAAAA&#10;" stroked="f">
                  <v:fill r:id="rId15" o:title="" recolor="t" type="tile"/>
                </v:rect>
                <v:rect id="Rectangle 148" o:spid="_x0000_s1123" style="position:absolute;left:13442;top:4298;width:5982;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F87CAC" w:rsidRDefault="00F87CAC" w:rsidP="00CD724C">
                        <w:r>
                          <w:rPr>
                            <w:rFonts w:ascii="Arial" w:hAnsi="Arial" w:cs="Arial"/>
                            <w:sz w:val="14"/>
                            <w:szCs w:val="14"/>
                          </w:rPr>
                          <w:t>Receiving Staff</w:t>
                        </w:r>
                      </w:p>
                    </w:txbxContent>
                  </v:textbox>
                </v:rect>
                <v:rect id="Rectangle 149" o:spid="_x0000_s1124" style="position:absolute;left:12725;top:4057;width: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c68MA&#10;AADbAAAADwAAAGRycy9kb3ducmV2LnhtbESPQWvCQBSE70L/w/IKvZlNC4qN2UhtKRTUQ9N6f2af&#10;Sdrs27C7avz3riB4HOabGSZfDKYTR3K+tazgOUlBEFdWt1wr+P35HM9A+ICssbNMCs7kYVE8jHLM&#10;tD3xNx3LUItYwj5DBU0IfSalrxoy6BPbE0dvb53BEKWrpXZ4iuWmky9pOpUGW44LDfb03lD1Xx6M&#10;gr/terOrcbpcRfiQhu61/FhulHp6HN7mIAIN4Q7f0l9awWQC1y/xB8j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c68MAAADbAAAADwAAAAAAAAAAAAAAAACYAgAAZHJzL2Rv&#10;d25yZXYueG1sUEsFBgAAAAAEAAQA9QAAAIgDAAAAAA==&#10;" stroked="f">
                  <v:fill r:id="rId15" o:title="" recolor="t" type="tile"/>
                </v:rect>
                <v:rect id="Rectangle 150" o:spid="_x0000_s1125" style="position:absolute;left:19685;top:4057;width: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1CnMIA&#10;AADbAAAADwAAAGRycy9kb3ducmV2LnhtbESPT4vCMBTE7wt+h/AEb2uqYFmrUfyDIKwerHp/Ns+2&#10;2ryUJmr325uFhT0O85sZZjpvTSWe1LjSsoJBPwJBnFldcq7gdNx8foFwHlljZZkU/JCD+azzMcVE&#10;2xcf6Jn6XIQSdgkqKLyvEyldVpBB17c1cfCutjHog2xyqRt8hXJTyWEUxdJgyWGhwJpWBWX39GEU&#10;3M67/SXHePkd4Efkq3G6Xu6V6nXbxQSEp9b/w3/prVYwiuH3S/gBcvY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fUKcwgAAANsAAAAPAAAAAAAAAAAAAAAAAJgCAABkcnMvZG93&#10;bnJldi54bWxQSwUGAAAAAAQABAD1AAAAhwMAAAAA&#10;" stroked="f">
                  <v:fill r:id="rId15" o:title="" recolor="t" type="tile"/>
                </v:rect>
                <v:rect id="Rectangle 151" o:spid="_x0000_s1126" style="position:absolute;left:12725;top:4057;width:6960;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HnB8IA&#10;AADbAAAADwAAAGRycy9kb3ducmV2LnhtbESPT4vCMBTE78J+h/AWvGm6grp2jeIfBEE92NX7s3nb&#10;dm1eShO1fnsjCB6H+c0MM542phRXql1hWcFXNwJBnFpdcKbg8LvqfINwHlljaZkU3MnBdPLRGmOs&#10;7Y33dE18JkIJuxgV5N5XsZQuzcmg69qKOHh/tjbog6wzqWu8hXJTyl4UDaTBgsNCjhUtckrPycUo&#10;+D9ud6cMB/NNgC+RL0fJcr5Tqv3ZzH5AeGr8G36l11pBfwjPL+EHyM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MecHwgAAANsAAAAPAAAAAAAAAAAAAAAAAJgCAABkcnMvZG93&#10;bnJldi54bWxQSwUGAAAAAAQABAD1AAAAhwMAAAAA&#10;" stroked="f">
                  <v:fill r:id="rId15" o:title="" recolor="t" type="tile"/>
                </v:rect>
                <w10:anchorlock/>
              </v:group>
            </w:pict>
          </mc:Fallback>
        </mc:AlternateContent>
      </w:r>
    </w:p>
    <w:p w:rsidR="00672DC5" w:rsidRPr="0099156E" w:rsidRDefault="003A2021" w:rsidP="003A2021">
      <w:pPr>
        <w:pStyle w:val="Body"/>
        <w:tabs>
          <w:tab w:val="right" w:pos="10350"/>
        </w:tabs>
        <w:rPr>
          <w:rStyle w:val="Emphasis"/>
          <w:rFonts w:ascii="Arial" w:hAnsi="Arial" w:cs="Arial"/>
          <w:i w:val="0"/>
          <w:w w:val="100"/>
          <w:sz w:val="20"/>
          <w:szCs w:val="20"/>
        </w:rPr>
      </w:pPr>
      <w:r>
        <w:rPr>
          <w:rFonts w:ascii="Arial" w:hAnsi="Arial" w:cs="Arial"/>
          <w:w w:val="100"/>
          <w:sz w:val="28"/>
          <w:szCs w:val="28"/>
        </w:rPr>
        <w:lastRenderedPageBreak/>
        <w:br/>
      </w:r>
      <w:r w:rsidR="00672DC5" w:rsidRPr="0099156E">
        <w:rPr>
          <w:rStyle w:val="Emphasis"/>
          <w:rFonts w:ascii="Arial" w:hAnsi="Arial" w:cs="Arial"/>
          <w:b/>
          <w:i w:val="0"/>
          <w:w w:val="100"/>
          <w:sz w:val="20"/>
          <w:szCs w:val="20"/>
        </w:rPr>
        <w:t>Purpose:</w:t>
      </w:r>
      <w:r w:rsidR="00672DC5" w:rsidRPr="0099156E">
        <w:rPr>
          <w:rStyle w:val="Emphasis"/>
          <w:rFonts w:ascii="Arial" w:hAnsi="Arial" w:cs="Arial"/>
          <w:i w:val="0"/>
          <w:w w:val="100"/>
          <w:sz w:val="20"/>
          <w:szCs w:val="20"/>
        </w:rPr>
        <w:t xml:space="preserve"> This non-DataFax form can be used to document collection and entry of HPTN0</w:t>
      </w:r>
      <w:r w:rsidR="0016454C">
        <w:rPr>
          <w:rStyle w:val="Emphasis"/>
          <w:rFonts w:ascii="Arial" w:hAnsi="Arial" w:cs="Arial"/>
          <w:i w:val="0"/>
          <w:w w:val="100"/>
          <w:sz w:val="20"/>
          <w:szCs w:val="20"/>
        </w:rPr>
        <w:t>73</w:t>
      </w:r>
      <w:r w:rsidR="00672DC5" w:rsidRPr="0099156E">
        <w:rPr>
          <w:rStyle w:val="Emphasis"/>
          <w:rFonts w:ascii="Arial" w:hAnsi="Arial" w:cs="Arial"/>
          <w:i w:val="0"/>
          <w:w w:val="100"/>
          <w:sz w:val="20"/>
          <w:szCs w:val="20"/>
        </w:rPr>
        <w:t xml:space="preserve"> specimens into the Laboratory Data Management System (LDMS). </w:t>
      </w:r>
    </w:p>
    <w:p w:rsidR="00672DC5" w:rsidRPr="0099156E" w:rsidRDefault="00672DC5" w:rsidP="00672DC5">
      <w:pPr>
        <w:pStyle w:val="Body"/>
        <w:rPr>
          <w:rStyle w:val="Emphasis"/>
          <w:rFonts w:ascii="Arial" w:hAnsi="Arial" w:cs="Arial"/>
          <w:b/>
          <w:i w:val="0"/>
          <w:w w:val="100"/>
          <w:sz w:val="20"/>
          <w:szCs w:val="20"/>
        </w:rPr>
      </w:pPr>
      <w:r w:rsidRPr="0099156E">
        <w:rPr>
          <w:rStyle w:val="Emphasis"/>
          <w:rFonts w:ascii="Arial" w:hAnsi="Arial" w:cs="Arial"/>
          <w:b/>
          <w:i w:val="0"/>
          <w:w w:val="100"/>
          <w:sz w:val="20"/>
          <w:szCs w:val="20"/>
        </w:rPr>
        <w:t xml:space="preserve">General Information/Instructions:  </w:t>
      </w:r>
      <w:r w:rsidRPr="0099156E">
        <w:rPr>
          <w:rStyle w:val="Emphasis"/>
          <w:rFonts w:ascii="Arial" w:hAnsi="Arial" w:cs="Arial"/>
          <w:i w:val="0"/>
          <w:w w:val="100"/>
          <w:sz w:val="20"/>
          <w:szCs w:val="20"/>
        </w:rPr>
        <w:t xml:space="preserve">A copy of this form accompanies specimens for storage (in their original specimen collection containers) to the LDMS entry laboratory. Once the specimens have been entered into LDMS, this form is kept on file at the LDMS entry laboratory. If the site chooses, a copy of this completed form may be made once the specimens have been entered into LDMS and the copy kept in the participant’s study notebook. This is not required, however. Because this form is a non-DataFax form, this form should </w:t>
      </w:r>
      <w:r w:rsidRPr="0099156E">
        <w:rPr>
          <w:rStyle w:val="Emphasis"/>
          <w:rFonts w:ascii="Arial" w:hAnsi="Arial" w:cs="Arial"/>
          <w:i w:val="0"/>
          <w:caps/>
          <w:w w:val="100"/>
          <w:sz w:val="20"/>
          <w:szCs w:val="20"/>
        </w:rPr>
        <w:t>not</w:t>
      </w:r>
      <w:r w:rsidRPr="0099156E">
        <w:rPr>
          <w:rStyle w:val="Emphasis"/>
          <w:rFonts w:ascii="Arial" w:hAnsi="Arial" w:cs="Arial"/>
          <w:i w:val="0"/>
          <w:w w:val="100"/>
          <w:sz w:val="20"/>
          <w:szCs w:val="20"/>
        </w:rPr>
        <w:t xml:space="preserve"> be faxed to SCHARP DataFax.</w:t>
      </w:r>
    </w:p>
    <w:p w:rsidR="00672DC5" w:rsidRPr="0099156E" w:rsidRDefault="00672DC5" w:rsidP="00672DC5">
      <w:pPr>
        <w:pStyle w:val="Subhead"/>
        <w:rPr>
          <w:rStyle w:val="Bold"/>
          <w:b/>
          <w:w w:val="100"/>
          <w:sz w:val="20"/>
          <w:szCs w:val="20"/>
        </w:rPr>
      </w:pPr>
      <w:r w:rsidRPr="0099156E">
        <w:rPr>
          <w:rStyle w:val="Bold"/>
          <w:b/>
          <w:w w:val="100"/>
          <w:sz w:val="20"/>
          <w:szCs w:val="20"/>
        </w:rPr>
        <w:t>Item-specific Instructions:</w:t>
      </w:r>
    </w:p>
    <w:p w:rsidR="00672DC5" w:rsidRPr="0099156E" w:rsidRDefault="00672DC5" w:rsidP="00672DC5">
      <w:pPr>
        <w:pStyle w:val="BodyBullet"/>
        <w:numPr>
          <w:ilvl w:val="0"/>
          <w:numId w:val="1"/>
        </w:numPr>
        <w:rPr>
          <w:rStyle w:val="Bold"/>
          <w:rFonts w:ascii="Arial" w:hAnsi="Arial" w:cs="Arial"/>
          <w:bCs/>
          <w:w w:val="100"/>
          <w:sz w:val="20"/>
          <w:szCs w:val="20"/>
        </w:rPr>
      </w:pPr>
      <w:r w:rsidRPr="0099156E">
        <w:rPr>
          <w:rStyle w:val="Bold"/>
          <w:rFonts w:ascii="Arial" w:hAnsi="Arial" w:cs="Arial"/>
          <w:bCs/>
          <w:w w:val="100"/>
          <w:sz w:val="20"/>
          <w:szCs w:val="20"/>
        </w:rPr>
        <w:t xml:space="preserve">Visit Code: </w:t>
      </w:r>
      <w:r w:rsidRPr="0099156E">
        <w:rPr>
          <w:rStyle w:val="Bold"/>
          <w:rFonts w:ascii="Arial" w:hAnsi="Arial" w:cs="Arial"/>
          <w:b w:val="0"/>
          <w:w w:val="100"/>
          <w:sz w:val="20"/>
          <w:szCs w:val="20"/>
        </w:rPr>
        <w:t>Record the visit code of the visit at which the specimens were collected.</w:t>
      </w:r>
      <w:r w:rsidRPr="0099156E">
        <w:rPr>
          <w:rStyle w:val="Bold"/>
          <w:rFonts w:ascii="Arial" w:hAnsi="Arial" w:cs="Arial"/>
          <w:bCs/>
          <w:w w:val="100"/>
          <w:sz w:val="20"/>
          <w:szCs w:val="20"/>
        </w:rPr>
        <w:t xml:space="preserve"> </w:t>
      </w:r>
    </w:p>
    <w:p w:rsidR="00672DC5" w:rsidRPr="0099156E" w:rsidRDefault="00672DC5" w:rsidP="00672DC5">
      <w:pPr>
        <w:pStyle w:val="BodyBullet"/>
        <w:numPr>
          <w:ilvl w:val="0"/>
          <w:numId w:val="2"/>
        </w:numPr>
        <w:rPr>
          <w:rStyle w:val="Bold"/>
          <w:rFonts w:ascii="Arial" w:hAnsi="Arial" w:cs="Arial"/>
          <w:b w:val="0"/>
          <w:w w:val="100"/>
          <w:sz w:val="20"/>
          <w:szCs w:val="20"/>
        </w:rPr>
      </w:pPr>
      <w:r w:rsidRPr="0099156E">
        <w:rPr>
          <w:rFonts w:ascii="Arial" w:hAnsi="Arial" w:cs="Arial"/>
          <w:b/>
          <w:w w:val="100"/>
          <w:sz w:val="20"/>
          <w:szCs w:val="20"/>
        </w:rPr>
        <w:t>Number of tubes or specimens</w:t>
      </w:r>
      <w:r w:rsidRPr="0099156E">
        <w:rPr>
          <w:rFonts w:ascii="Arial" w:hAnsi="Arial" w:cs="Arial"/>
          <w:w w:val="100"/>
          <w:sz w:val="20"/>
          <w:szCs w:val="20"/>
        </w:rPr>
        <w:t>: In the box provided, record the total number of tubes or specimens collected for that primary specimen type. If no LDMS specimens of the primary specimen type were collected, record “0.”:</w:t>
      </w:r>
    </w:p>
    <w:p w:rsidR="00672DC5" w:rsidRPr="0099156E" w:rsidRDefault="00672DC5" w:rsidP="00672DC5">
      <w:pPr>
        <w:pStyle w:val="BodyBullet"/>
        <w:numPr>
          <w:ilvl w:val="0"/>
          <w:numId w:val="2"/>
        </w:numPr>
        <w:rPr>
          <w:rFonts w:ascii="Arial" w:hAnsi="Arial" w:cs="Arial"/>
          <w:w w:val="100"/>
          <w:sz w:val="20"/>
          <w:szCs w:val="20"/>
        </w:rPr>
      </w:pPr>
      <w:r w:rsidRPr="0099156E">
        <w:rPr>
          <w:rStyle w:val="Bold"/>
          <w:rFonts w:ascii="Arial" w:hAnsi="Arial" w:cs="Arial"/>
          <w:bCs/>
          <w:w w:val="100"/>
          <w:sz w:val="20"/>
          <w:szCs w:val="20"/>
        </w:rPr>
        <w:t>Initials – Sending Staff:</w:t>
      </w:r>
      <w:r w:rsidRPr="0099156E">
        <w:rPr>
          <w:rFonts w:ascii="Arial" w:hAnsi="Arial" w:cs="Arial"/>
          <w:w w:val="100"/>
          <w:sz w:val="20"/>
          <w:szCs w:val="20"/>
        </w:rPr>
        <w:t xml:space="preserve"> The clinic staff person who completed the form and/or who is sending the LDMS form and specimens to the LDMS entry lab records his/her initials here.</w:t>
      </w:r>
    </w:p>
    <w:p w:rsidR="00672DC5" w:rsidRPr="0099156E" w:rsidRDefault="00672DC5" w:rsidP="00672DC5">
      <w:pPr>
        <w:pStyle w:val="BodyBullet"/>
        <w:numPr>
          <w:ilvl w:val="0"/>
          <w:numId w:val="2"/>
        </w:numPr>
        <w:rPr>
          <w:rFonts w:ascii="Arial" w:hAnsi="Arial" w:cs="Arial"/>
          <w:w w:val="100"/>
          <w:sz w:val="20"/>
          <w:szCs w:val="20"/>
        </w:rPr>
      </w:pPr>
      <w:r w:rsidRPr="0099156E">
        <w:rPr>
          <w:rStyle w:val="Bold"/>
          <w:rFonts w:ascii="Arial" w:hAnsi="Arial" w:cs="Arial"/>
          <w:bCs/>
          <w:w w:val="100"/>
          <w:sz w:val="20"/>
          <w:szCs w:val="20"/>
        </w:rPr>
        <w:t xml:space="preserve">Initials – Receiving Staff: </w:t>
      </w:r>
      <w:r w:rsidRPr="0099156E">
        <w:rPr>
          <w:rFonts w:ascii="Arial" w:hAnsi="Arial" w:cs="Arial"/>
          <w:w w:val="100"/>
          <w:sz w:val="20"/>
          <w:szCs w:val="20"/>
        </w:rPr>
        <w:t>The laboratory staff person who received this form (and the LDMS specimens accompanying the form) records his/her initials here.</w:t>
      </w:r>
    </w:p>
    <w:p w:rsidR="00672DC5" w:rsidRPr="0099156E" w:rsidRDefault="00672DC5" w:rsidP="00672DC5">
      <w:pPr>
        <w:pStyle w:val="BodyBullet"/>
        <w:numPr>
          <w:ilvl w:val="0"/>
          <w:numId w:val="2"/>
        </w:numPr>
        <w:rPr>
          <w:rFonts w:ascii="Arial" w:hAnsi="Arial" w:cs="Arial"/>
          <w:w w:val="100"/>
          <w:sz w:val="20"/>
          <w:szCs w:val="20"/>
        </w:rPr>
      </w:pPr>
      <w:r w:rsidRPr="0099156E">
        <w:rPr>
          <w:rStyle w:val="Bold"/>
          <w:rFonts w:ascii="Arial" w:hAnsi="Arial" w:cs="Arial"/>
          <w:bCs/>
          <w:w w:val="100"/>
          <w:sz w:val="20"/>
          <w:szCs w:val="20"/>
        </w:rPr>
        <w:t>LDMS Data Entry Date:</w:t>
      </w:r>
      <w:r w:rsidRPr="0099156E">
        <w:rPr>
          <w:rFonts w:ascii="Arial" w:hAnsi="Arial" w:cs="Arial"/>
          <w:w w:val="100"/>
          <w:sz w:val="20"/>
          <w:szCs w:val="20"/>
        </w:rPr>
        <w:t xml:space="preserve"> Record the date the LDMS specimens listed on this form were entered into LDMS.</w:t>
      </w:r>
    </w:p>
    <w:p w:rsidR="004A4904" w:rsidRPr="0099156E" w:rsidRDefault="00672DC5" w:rsidP="00837B07">
      <w:pPr>
        <w:pStyle w:val="BodyBullet"/>
        <w:numPr>
          <w:ilvl w:val="0"/>
          <w:numId w:val="2"/>
        </w:numPr>
        <w:rPr>
          <w:rFonts w:ascii="Arial" w:hAnsi="Arial" w:cs="Arial"/>
          <w:sz w:val="20"/>
          <w:szCs w:val="20"/>
        </w:rPr>
      </w:pPr>
      <w:r w:rsidRPr="0099156E">
        <w:rPr>
          <w:rStyle w:val="Bold"/>
          <w:rFonts w:ascii="Arial" w:hAnsi="Arial" w:cs="Arial"/>
          <w:bCs/>
          <w:w w:val="100"/>
          <w:sz w:val="20"/>
          <w:szCs w:val="20"/>
        </w:rPr>
        <w:t xml:space="preserve">LDMS Data Entry Date – LDMS Staff: </w:t>
      </w:r>
      <w:r w:rsidRPr="0099156E">
        <w:rPr>
          <w:rFonts w:ascii="Arial" w:hAnsi="Arial" w:cs="Arial"/>
          <w:w w:val="100"/>
          <w:sz w:val="20"/>
          <w:szCs w:val="20"/>
        </w:rPr>
        <w:t>The LDMS laboratory staff person who entered the specimens into LDMS, records his/her initials here.</w:t>
      </w:r>
      <w:r w:rsidR="00E52B43" w:rsidRPr="0099156E">
        <w:rPr>
          <w:rFonts w:ascii="Arial" w:hAnsi="Arial" w:cs="Arial"/>
          <w:sz w:val="20"/>
          <w:szCs w:val="20"/>
        </w:rPr>
        <w:t xml:space="preserve"> </w:t>
      </w:r>
    </w:p>
    <w:p w:rsidR="004A4904" w:rsidRDefault="004A4904" w:rsidP="004A4904">
      <w:pPr>
        <w:pStyle w:val="Body"/>
        <w:spacing w:after="0" w:line="240" w:lineRule="auto"/>
        <w:ind w:left="29"/>
        <w:outlineLvl w:val="0"/>
        <w:rPr>
          <w:rFonts w:ascii="Arial" w:hAnsi="Arial" w:cs="Arial"/>
          <w:sz w:val="18"/>
          <w:szCs w:val="18"/>
        </w:rPr>
      </w:pPr>
    </w:p>
    <w:p w:rsidR="00965828" w:rsidRPr="005A62C0" w:rsidRDefault="00CE1CB2" w:rsidP="00CE1CB2">
      <w:pPr>
        <w:pStyle w:val="Body"/>
        <w:tabs>
          <w:tab w:val="right" w:pos="10350"/>
        </w:tabs>
        <w:rPr>
          <w:rFonts w:ascii="Arial" w:hAnsi="Arial" w:cs="Arial"/>
          <w:w w:val="100"/>
          <w:sz w:val="20"/>
          <w:szCs w:val="20"/>
        </w:rPr>
      </w:pPr>
      <w:r>
        <w:rPr>
          <w:rFonts w:ascii="Arial" w:hAnsi="Arial" w:cs="Arial"/>
          <w:w w:val="100"/>
          <w:sz w:val="28"/>
          <w:szCs w:val="28"/>
        </w:rPr>
        <w:tab/>
      </w:r>
    </w:p>
    <w:p w:rsidR="00F87CAC" w:rsidRPr="005A62C0" w:rsidRDefault="00F87CAC">
      <w:pPr>
        <w:pStyle w:val="Body"/>
        <w:tabs>
          <w:tab w:val="right" w:pos="10350"/>
        </w:tabs>
        <w:rPr>
          <w:rFonts w:ascii="Arial" w:hAnsi="Arial" w:cs="Arial"/>
          <w:w w:val="100"/>
          <w:sz w:val="20"/>
          <w:szCs w:val="20"/>
        </w:rPr>
      </w:pPr>
    </w:p>
    <w:sectPr w:rsidR="00F87CAC" w:rsidRPr="005A62C0" w:rsidSect="003966D4">
      <w:pgSz w:w="12240" w:h="15840" w:code="1"/>
      <w:pgMar w:top="1440" w:right="720" w:bottom="720" w:left="720" w:header="720" w:footer="432"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7CAC" w:rsidRDefault="00F87CAC">
      <w:r>
        <w:separator/>
      </w:r>
    </w:p>
  </w:endnote>
  <w:endnote w:type="continuationSeparator" w:id="0">
    <w:p w:rsidR="00F87CAC" w:rsidRDefault="00F87C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w:panose1 w:val="02020603050405020304"/>
    <w:charset w:val="00"/>
    <w:family w:val="roman"/>
    <w:pitch w:val="variable"/>
    <w:sig w:usb0="E0002AFF" w:usb1="C0007841"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7CAC" w:rsidRPr="00E26AD0" w:rsidRDefault="00655886" w:rsidP="00655886">
    <w:pPr>
      <w:pStyle w:val="filename"/>
      <w:numPr>
        <w:ins w:id="1" w:author="Unknown" w:date="2008-09-03T14:26:00Z"/>
      </w:numPr>
      <w:rPr>
        <w:rStyle w:val="CAPS"/>
        <w:rFonts w:asciiTheme="minorHAnsi" w:hAnsiTheme="minorHAnsi" w:cstheme="minorHAnsi"/>
        <w:bCs/>
        <w:caps w:val="0"/>
        <w:color w:val="auto"/>
        <w:w w:val="100"/>
        <w:sz w:val="16"/>
        <w:szCs w:val="16"/>
      </w:rPr>
    </w:pPr>
    <w:r w:rsidRPr="003A6EDF">
      <w:rPr>
        <w:rStyle w:val="page"/>
        <w:rFonts w:asciiTheme="minorHAnsi" w:hAnsiTheme="minorHAnsi" w:cstheme="minorHAnsi"/>
        <w:bCs/>
        <w:color w:val="auto"/>
        <w:w w:val="100"/>
        <w:sz w:val="16"/>
        <w:szCs w:val="16"/>
      </w:rPr>
      <w:t xml:space="preserve">Version </w:t>
    </w:r>
    <w:r w:rsidR="009539C7">
      <w:rPr>
        <w:rStyle w:val="page"/>
        <w:rFonts w:asciiTheme="minorHAnsi" w:hAnsiTheme="minorHAnsi" w:cstheme="minorHAnsi"/>
        <w:bCs/>
        <w:color w:val="auto"/>
        <w:w w:val="100"/>
        <w:sz w:val="16"/>
        <w:szCs w:val="16"/>
      </w:rPr>
      <w:t>2</w:t>
    </w:r>
    <w:r w:rsidRPr="003A6EDF">
      <w:rPr>
        <w:rStyle w:val="page"/>
        <w:rFonts w:asciiTheme="minorHAnsi" w:hAnsiTheme="minorHAnsi" w:cstheme="minorHAnsi"/>
        <w:bCs/>
        <w:color w:val="auto"/>
        <w:w w:val="100"/>
        <w:sz w:val="16"/>
        <w:szCs w:val="16"/>
      </w:rPr>
      <w:t>.0</w:t>
    </w:r>
    <w:r w:rsidR="009539C7">
      <w:rPr>
        <w:rStyle w:val="page"/>
        <w:rFonts w:asciiTheme="minorHAnsi" w:hAnsiTheme="minorHAnsi" w:cstheme="minorHAnsi"/>
        <w:bCs/>
        <w:color w:val="auto"/>
        <w:w w:val="100"/>
        <w:sz w:val="16"/>
        <w:szCs w:val="16"/>
      </w:rPr>
      <w:t xml:space="preserve"> 17 October 2013</w:t>
    </w:r>
    <w:r w:rsidRPr="003A6EDF">
      <w:rPr>
        <w:rStyle w:val="page"/>
        <w:rFonts w:asciiTheme="minorHAnsi" w:hAnsiTheme="minorHAnsi" w:cstheme="minorHAnsi"/>
        <w:bCs/>
        <w:color w:val="auto"/>
        <w:w w:val="100"/>
        <w:sz w:val="16"/>
        <w:szCs w:val="16"/>
      </w:rPr>
      <w:tab/>
    </w:r>
    <w:r w:rsidR="00457E22">
      <w:rPr>
        <w:rStyle w:val="page"/>
        <w:rFonts w:asciiTheme="minorHAnsi" w:hAnsiTheme="minorHAnsi" w:cstheme="minorHAnsi"/>
        <w:bCs/>
        <w:color w:val="auto"/>
        <w:w w:val="100"/>
        <w:sz w:val="16"/>
        <w:szCs w:val="16"/>
      </w:rPr>
      <w:tab/>
    </w:r>
    <w:r w:rsidR="00457E22">
      <w:rPr>
        <w:rStyle w:val="page"/>
        <w:rFonts w:asciiTheme="minorHAnsi" w:hAnsiTheme="minorHAnsi" w:cstheme="minorHAnsi"/>
        <w:bCs/>
        <w:color w:val="auto"/>
        <w:w w:val="100"/>
        <w:sz w:val="16"/>
        <w:szCs w:val="16"/>
      </w:rPr>
      <w:tab/>
    </w:r>
    <w:r w:rsidR="00E26AD0" w:rsidRPr="00E26AD0">
      <w:rPr>
        <w:rStyle w:val="page"/>
        <w:rFonts w:asciiTheme="minorHAnsi" w:hAnsiTheme="minorHAnsi" w:cstheme="minorHAnsi"/>
        <w:bCs/>
        <w:color w:val="auto"/>
        <w:w w:val="100"/>
        <w:sz w:val="16"/>
        <w:szCs w:val="16"/>
      </w:rPr>
      <w:t>N:\ptn\protocols\HPTN073\LDMS</w:t>
    </w:r>
    <w:r w:rsidRPr="003A6EDF">
      <w:rPr>
        <w:rStyle w:val="page"/>
        <w:rFonts w:asciiTheme="minorHAnsi" w:hAnsiTheme="minorHAnsi" w:cstheme="minorHAnsi"/>
        <w:bCs/>
        <w:color w:val="auto"/>
        <w:w w:val="100"/>
        <w:sz w:val="16"/>
        <w:szCs w:val="16"/>
      </w:rPr>
      <w:t>\HPTN0</w:t>
    </w:r>
    <w:r w:rsidR="00E26AD0">
      <w:rPr>
        <w:rStyle w:val="page"/>
        <w:rFonts w:asciiTheme="minorHAnsi" w:hAnsiTheme="minorHAnsi" w:cstheme="minorHAnsi"/>
        <w:bCs/>
        <w:color w:val="auto"/>
        <w:w w:val="100"/>
        <w:sz w:val="16"/>
        <w:szCs w:val="16"/>
      </w:rPr>
      <w:t>73</w:t>
    </w:r>
    <w:r w:rsidRPr="003A6EDF">
      <w:rPr>
        <w:rStyle w:val="page"/>
        <w:rFonts w:asciiTheme="minorHAnsi" w:hAnsiTheme="minorHAnsi" w:cstheme="minorHAnsi"/>
        <w:bCs/>
        <w:color w:val="auto"/>
        <w:w w:val="100"/>
        <w:sz w:val="16"/>
        <w:szCs w:val="16"/>
      </w:rPr>
      <w:t>_LDMS_Spec_Tracking_B</w:t>
    </w:r>
    <w:r>
      <w:rPr>
        <w:rStyle w:val="page"/>
        <w:rFonts w:asciiTheme="minorHAnsi" w:hAnsiTheme="minorHAnsi" w:cstheme="minorHAnsi"/>
        <w:bCs/>
        <w:color w:val="auto"/>
        <w:w w:val="100"/>
        <w:sz w:val="16"/>
        <w:szCs w:val="16"/>
      </w:rPr>
      <w:t>lood</w:t>
    </w:r>
    <w:r w:rsidRPr="003A6EDF">
      <w:rPr>
        <w:rStyle w:val="page"/>
        <w:rFonts w:asciiTheme="minorHAnsi" w:hAnsiTheme="minorHAnsi" w:cstheme="minorHAnsi"/>
        <w:bCs/>
        <w:color w:val="auto"/>
        <w:w w:val="100"/>
        <w:sz w:val="16"/>
        <w:szCs w:val="16"/>
      </w:rPr>
      <w:t>.docx</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7CAC" w:rsidRDefault="00F87CAC">
      <w:r>
        <w:separator/>
      </w:r>
    </w:p>
  </w:footnote>
  <w:footnote w:type="continuationSeparator" w:id="0">
    <w:p w:rsidR="00F87CAC" w:rsidRDefault="00F87C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7CAC" w:rsidRDefault="00F87CAC" w:rsidP="00A3453B">
    <w:pPr>
      <w:pStyle w:val="Body"/>
      <w:tabs>
        <w:tab w:val="right" w:pos="10800"/>
      </w:tabs>
      <w:spacing w:after="60" w:line="300" w:lineRule="atLeast"/>
      <w:jc w:val="both"/>
      <w:rPr>
        <w:rFonts w:ascii="Arial" w:hAnsi="Arial" w:cs="Arial"/>
        <w:b/>
        <w:bCs/>
        <w:w w:val="100"/>
        <w:sz w:val="38"/>
        <w:szCs w:val="38"/>
      </w:rPr>
    </w:pPr>
    <w:r>
      <w:rPr>
        <w:rFonts w:ascii="Arial" w:hAnsi="Arial" w:cs="Arial"/>
        <w:b/>
        <w:bCs/>
        <w:w w:val="100"/>
        <w:sz w:val="38"/>
        <w:szCs w:val="38"/>
      </w:rPr>
      <w:t>HPTN0</w:t>
    </w:r>
    <w:r w:rsidR="00DF5B87">
      <w:rPr>
        <w:rFonts w:ascii="Arial" w:hAnsi="Arial" w:cs="Arial"/>
        <w:b/>
        <w:bCs/>
        <w:w w:val="100"/>
        <w:sz w:val="38"/>
        <w:szCs w:val="38"/>
      </w:rPr>
      <w:t>76</w:t>
    </w:r>
    <w:r>
      <w:rPr>
        <w:rFonts w:ascii="Arial" w:hAnsi="Arial" w:cs="Arial"/>
        <w:b/>
        <w:bCs/>
        <w:w w:val="100"/>
        <w:sz w:val="38"/>
        <w:szCs w:val="38"/>
      </w:rPr>
      <w:tab/>
    </w:r>
  </w:p>
  <w:p w:rsidR="00F87CAC" w:rsidRPr="00AB48A0" w:rsidRDefault="00F87CAC" w:rsidP="00C14AEF">
    <w:pPr>
      <w:pStyle w:val="Body"/>
      <w:tabs>
        <w:tab w:val="right" w:pos="10800"/>
      </w:tabs>
      <w:spacing w:after="0" w:line="300" w:lineRule="atLeast"/>
      <w:rPr>
        <w:rFonts w:ascii="Arial" w:hAnsi="Arial" w:cs="Arial"/>
        <w:b/>
        <w:bCs/>
        <w:w w:val="100"/>
        <w:sz w:val="28"/>
        <w:szCs w:val="28"/>
      </w:rPr>
    </w:pPr>
    <w:r w:rsidRPr="00AB48A0">
      <w:rPr>
        <w:rFonts w:ascii="Arial" w:hAnsi="Arial" w:cs="Arial"/>
        <w:b/>
        <w:bCs/>
        <w:w w:val="100"/>
        <w:sz w:val="28"/>
        <w:szCs w:val="28"/>
      </w:rPr>
      <w:t>LDMS Specimen Tracking Sheet for Blood Samples (Non-DataFax)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0E57F4"/>
    <w:lvl w:ilvl="0">
      <w:numFmt w:val="bullet"/>
      <w:lvlText w:val="*"/>
      <w:lvlJc w:val="left"/>
    </w:lvl>
  </w:abstractNum>
  <w:num w:numId="1">
    <w:abstractNumId w:val="0"/>
    <w:lvlOverride w:ilvl="0">
      <w:lvl w:ilvl="0">
        <w:start w:val="1"/>
        <w:numFmt w:val="bullet"/>
        <w:lvlText w:val="• "/>
        <w:legacy w:legacy="1" w:legacySpace="0" w:legacyIndent="0"/>
        <w:lvlJc w:val="left"/>
        <w:rPr>
          <w:rFonts w:ascii="Times" w:hAnsi="Times" w:hint="default"/>
          <w:b/>
          <w:i w:val="0"/>
          <w:strike w:val="0"/>
          <w:color w:val="000000"/>
          <w:sz w:val="22"/>
          <w:u w:val="none"/>
        </w:rPr>
      </w:lvl>
    </w:lvlOverride>
  </w:num>
  <w:num w:numId="2">
    <w:abstractNumId w:val="0"/>
    <w:lvlOverride w:ilvl="0">
      <w:lvl w:ilvl="0">
        <w:start w:val="1"/>
        <w:numFmt w:val="bullet"/>
        <w:lvlText w:val="• "/>
        <w:legacy w:legacy="1" w:legacySpace="0" w:legacyIndent="0"/>
        <w:lvlJc w:val="left"/>
        <w:rPr>
          <w:rFonts w:ascii="Times" w:hAnsi="Times" w:hint="default"/>
          <w:b w:val="0"/>
          <w:i w:val="0"/>
          <w:strike w:val="0"/>
          <w:color w:val="000000"/>
          <w:sz w:val="22"/>
          <w:u w:val="no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333"/>
    <w:rsid w:val="0000085A"/>
    <w:rsid w:val="000074D3"/>
    <w:rsid w:val="000118FB"/>
    <w:rsid w:val="00020336"/>
    <w:rsid w:val="00023C01"/>
    <w:rsid w:val="00023C36"/>
    <w:rsid w:val="0002576A"/>
    <w:rsid w:val="0003016F"/>
    <w:rsid w:val="00036B89"/>
    <w:rsid w:val="00054045"/>
    <w:rsid w:val="00054967"/>
    <w:rsid w:val="00060CE8"/>
    <w:rsid w:val="00060E90"/>
    <w:rsid w:val="00062B64"/>
    <w:rsid w:val="00065B54"/>
    <w:rsid w:val="00080616"/>
    <w:rsid w:val="000813AB"/>
    <w:rsid w:val="000955B1"/>
    <w:rsid w:val="000A1753"/>
    <w:rsid w:val="000A2AE7"/>
    <w:rsid w:val="000A31A7"/>
    <w:rsid w:val="000A68AB"/>
    <w:rsid w:val="000A78AE"/>
    <w:rsid w:val="000C0E68"/>
    <w:rsid w:val="000C12CB"/>
    <w:rsid w:val="000C1BD8"/>
    <w:rsid w:val="000C68B7"/>
    <w:rsid w:val="000C7477"/>
    <w:rsid w:val="000D7607"/>
    <w:rsid w:val="000E1A78"/>
    <w:rsid w:val="000F0359"/>
    <w:rsid w:val="000F059B"/>
    <w:rsid w:val="000F2276"/>
    <w:rsid w:val="00104AA0"/>
    <w:rsid w:val="0010564D"/>
    <w:rsid w:val="00105F1F"/>
    <w:rsid w:val="00112892"/>
    <w:rsid w:val="00115B06"/>
    <w:rsid w:val="00123093"/>
    <w:rsid w:val="00130D70"/>
    <w:rsid w:val="001325BA"/>
    <w:rsid w:val="00134172"/>
    <w:rsid w:val="0014040B"/>
    <w:rsid w:val="00143773"/>
    <w:rsid w:val="001456CC"/>
    <w:rsid w:val="001457E3"/>
    <w:rsid w:val="00153388"/>
    <w:rsid w:val="0015474F"/>
    <w:rsid w:val="0016454C"/>
    <w:rsid w:val="00166A65"/>
    <w:rsid w:val="00171DC1"/>
    <w:rsid w:val="001734DC"/>
    <w:rsid w:val="001772C8"/>
    <w:rsid w:val="0018135F"/>
    <w:rsid w:val="001A1A4D"/>
    <w:rsid w:val="001B5EB1"/>
    <w:rsid w:val="001C51ED"/>
    <w:rsid w:val="001C55F5"/>
    <w:rsid w:val="001C6AAC"/>
    <w:rsid w:val="001D6754"/>
    <w:rsid w:val="001D70CF"/>
    <w:rsid w:val="001E0249"/>
    <w:rsid w:val="001F6608"/>
    <w:rsid w:val="002118EC"/>
    <w:rsid w:val="00232CFC"/>
    <w:rsid w:val="002415FD"/>
    <w:rsid w:val="00244405"/>
    <w:rsid w:val="00244D82"/>
    <w:rsid w:val="00247BE7"/>
    <w:rsid w:val="00261289"/>
    <w:rsid w:val="00264592"/>
    <w:rsid w:val="0026778D"/>
    <w:rsid w:val="00276686"/>
    <w:rsid w:val="0028433F"/>
    <w:rsid w:val="00287554"/>
    <w:rsid w:val="0028774B"/>
    <w:rsid w:val="0029435F"/>
    <w:rsid w:val="00295A0B"/>
    <w:rsid w:val="002A28F2"/>
    <w:rsid w:val="002A55ED"/>
    <w:rsid w:val="002B642B"/>
    <w:rsid w:val="002C07B6"/>
    <w:rsid w:val="002D7C4E"/>
    <w:rsid w:val="002E29E1"/>
    <w:rsid w:val="002E33F7"/>
    <w:rsid w:val="002E4E49"/>
    <w:rsid w:val="002F5B29"/>
    <w:rsid w:val="002F6613"/>
    <w:rsid w:val="003062BD"/>
    <w:rsid w:val="00311353"/>
    <w:rsid w:val="00324437"/>
    <w:rsid w:val="00324ED9"/>
    <w:rsid w:val="00325284"/>
    <w:rsid w:val="00325AB9"/>
    <w:rsid w:val="00326FCE"/>
    <w:rsid w:val="0034602A"/>
    <w:rsid w:val="00361B75"/>
    <w:rsid w:val="00373AA8"/>
    <w:rsid w:val="00382F96"/>
    <w:rsid w:val="00383C6C"/>
    <w:rsid w:val="00394B7B"/>
    <w:rsid w:val="00395478"/>
    <w:rsid w:val="00396658"/>
    <w:rsid w:val="003966D4"/>
    <w:rsid w:val="003A2021"/>
    <w:rsid w:val="003A528D"/>
    <w:rsid w:val="003A554C"/>
    <w:rsid w:val="003B1A22"/>
    <w:rsid w:val="003B28E5"/>
    <w:rsid w:val="003B5A76"/>
    <w:rsid w:val="003C2A5B"/>
    <w:rsid w:val="003D5BFF"/>
    <w:rsid w:val="003E0EBF"/>
    <w:rsid w:val="003E5D08"/>
    <w:rsid w:val="003F1564"/>
    <w:rsid w:val="003F35AE"/>
    <w:rsid w:val="00405407"/>
    <w:rsid w:val="00405C9F"/>
    <w:rsid w:val="00411C87"/>
    <w:rsid w:val="0042531A"/>
    <w:rsid w:val="004277E7"/>
    <w:rsid w:val="0043104C"/>
    <w:rsid w:val="004327D4"/>
    <w:rsid w:val="00433DF4"/>
    <w:rsid w:val="00437B0B"/>
    <w:rsid w:val="00447536"/>
    <w:rsid w:val="00457E22"/>
    <w:rsid w:val="004724FB"/>
    <w:rsid w:val="00475B5D"/>
    <w:rsid w:val="00475DFE"/>
    <w:rsid w:val="00485414"/>
    <w:rsid w:val="004936A4"/>
    <w:rsid w:val="0049751D"/>
    <w:rsid w:val="004977ED"/>
    <w:rsid w:val="00497F3B"/>
    <w:rsid w:val="004A40C3"/>
    <w:rsid w:val="004A428F"/>
    <w:rsid w:val="004A4904"/>
    <w:rsid w:val="004B33AF"/>
    <w:rsid w:val="004B4692"/>
    <w:rsid w:val="004B58A7"/>
    <w:rsid w:val="004B6879"/>
    <w:rsid w:val="004C320B"/>
    <w:rsid w:val="004C3D31"/>
    <w:rsid w:val="004C7DE9"/>
    <w:rsid w:val="004D0B2F"/>
    <w:rsid w:val="004D28B2"/>
    <w:rsid w:val="004D67CD"/>
    <w:rsid w:val="004E083C"/>
    <w:rsid w:val="004E0EE4"/>
    <w:rsid w:val="004E1CE4"/>
    <w:rsid w:val="004E1DC5"/>
    <w:rsid w:val="004E40BD"/>
    <w:rsid w:val="004E4D06"/>
    <w:rsid w:val="004F2317"/>
    <w:rsid w:val="004F68DC"/>
    <w:rsid w:val="0050592D"/>
    <w:rsid w:val="00511D62"/>
    <w:rsid w:val="005131CB"/>
    <w:rsid w:val="00517AC3"/>
    <w:rsid w:val="00524751"/>
    <w:rsid w:val="00525D92"/>
    <w:rsid w:val="00526FC7"/>
    <w:rsid w:val="005273B3"/>
    <w:rsid w:val="00527C15"/>
    <w:rsid w:val="0053385D"/>
    <w:rsid w:val="005364DD"/>
    <w:rsid w:val="0054012A"/>
    <w:rsid w:val="00540BB0"/>
    <w:rsid w:val="00542B92"/>
    <w:rsid w:val="00543E79"/>
    <w:rsid w:val="0054461C"/>
    <w:rsid w:val="005456BB"/>
    <w:rsid w:val="00551131"/>
    <w:rsid w:val="005517C3"/>
    <w:rsid w:val="0055587A"/>
    <w:rsid w:val="00556973"/>
    <w:rsid w:val="00564F0F"/>
    <w:rsid w:val="00567EBA"/>
    <w:rsid w:val="00570A73"/>
    <w:rsid w:val="00573158"/>
    <w:rsid w:val="00580049"/>
    <w:rsid w:val="00581097"/>
    <w:rsid w:val="00581807"/>
    <w:rsid w:val="00583966"/>
    <w:rsid w:val="00593BBA"/>
    <w:rsid w:val="005A62C0"/>
    <w:rsid w:val="005B0D59"/>
    <w:rsid w:val="005B46D1"/>
    <w:rsid w:val="005C3A56"/>
    <w:rsid w:val="005C53A6"/>
    <w:rsid w:val="005C6D4B"/>
    <w:rsid w:val="005D694D"/>
    <w:rsid w:val="005E0A4E"/>
    <w:rsid w:val="005E6B3F"/>
    <w:rsid w:val="005E6F5A"/>
    <w:rsid w:val="005F36D1"/>
    <w:rsid w:val="00602173"/>
    <w:rsid w:val="00610065"/>
    <w:rsid w:val="00612A36"/>
    <w:rsid w:val="00623A3D"/>
    <w:rsid w:val="0062453C"/>
    <w:rsid w:val="00625739"/>
    <w:rsid w:val="00626C96"/>
    <w:rsid w:val="00627C47"/>
    <w:rsid w:val="00645CDD"/>
    <w:rsid w:val="00647CDE"/>
    <w:rsid w:val="006534AB"/>
    <w:rsid w:val="00655886"/>
    <w:rsid w:val="00655BDC"/>
    <w:rsid w:val="00662E77"/>
    <w:rsid w:val="00664D03"/>
    <w:rsid w:val="00672D0C"/>
    <w:rsid w:val="00672DC5"/>
    <w:rsid w:val="006748B1"/>
    <w:rsid w:val="006846D5"/>
    <w:rsid w:val="00696C89"/>
    <w:rsid w:val="006A1388"/>
    <w:rsid w:val="006B7670"/>
    <w:rsid w:val="006C41C7"/>
    <w:rsid w:val="006C6B7E"/>
    <w:rsid w:val="006C7C89"/>
    <w:rsid w:val="006D64E5"/>
    <w:rsid w:val="006D7371"/>
    <w:rsid w:val="006E3C59"/>
    <w:rsid w:val="006F304A"/>
    <w:rsid w:val="006F5BFA"/>
    <w:rsid w:val="006F728B"/>
    <w:rsid w:val="00701B81"/>
    <w:rsid w:val="00703F3A"/>
    <w:rsid w:val="00706F68"/>
    <w:rsid w:val="0072281E"/>
    <w:rsid w:val="00722DF6"/>
    <w:rsid w:val="00723D0F"/>
    <w:rsid w:val="00724FDD"/>
    <w:rsid w:val="0075439D"/>
    <w:rsid w:val="007577A5"/>
    <w:rsid w:val="00761688"/>
    <w:rsid w:val="00762167"/>
    <w:rsid w:val="00763D57"/>
    <w:rsid w:val="00765A4E"/>
    <w:rsid w:val="0076680A"/>
    <w:rsid w:val="007741F4"/>
    <w:rsid w:val="00774AC1"/>
    <w:rsid w:val="0078238B"/>
    <w:rsid w:val="00786A9A"/>
    <w:rsid w:val="007A40D9"/>
    <w:rsid w:val="007A62C0"/>
    <w:rsid w:val="007B155B"/>
    <w:rsid w:val="007B5ADE"/>
    <w:rsid w:val="007B78E0"/>
    <w:rsid w:val="007C2C72"/>
    <w:rsid w:val="007D10B0"/>
    <w:rsid w:val="007D58FB"/>
    <w:rsid w:val="007E1AC2"/>
    <w:rsid w:val="008002F0"/>
    <w:rsid w:val="0080079E"/>
    <w:rsid w:val="008163CC"/>
    <w:rsid w:val="00822C8F"/>
    <w:rsid w:val="0082411F"/>
    <w:rsid w:val="008274C9"/>
    <w:rsid w:val="00833E26"/>
    <w:rsid w:val="00837B07"/>
    <w:rsid w:val="00840DBF"/>
    <w:rsid w:val="0084723D"/>
    <w:rsid w:val="00851D8E"/>
    <w:rsid w:val="00861350"/>
    <w:rsid w:val="008625B8"/>
    <w:rsid w:val="008659BF"/>
    <w:rsid w:val="008772EE"/>
    <w:rsid w:val="00892C57"/>
    <w:rsid w:val="008952DD"/>
    <w:rsid w:val="00897AD5"/>
    <w:rsid w:val="008B11BF"/>
    <w:rsid w:val="008B4CED"/>
    <w:rsid w:val="008B7B38"/>
    <w:rsid w:val="008D78DD"/>
    <w:rsid w:val="008E4118"/>
    <w:rsid w:val="008F2185"/>
    <w:rsid w:val="00904A10"/>
    <w:rsid w:val="009112B1"/>
    <w:rsid w:val="009131D1"/>
    <w:rsid w:val="0091680F"/>
    <w:rsid w:val="00922EC3"/>
    <w:rsid w:val="009324D0"/>
    <w:rsid w:val="00934D20"/>
    <w:rsid w:val="00951451"/>
    <w:rsid w:val="00951805"/>
    <w:rsid w:val="00951A45"/>
    <w:rsid w:val="00951BF3"/>
    <w:rsid w:val="009539C7"/>
    <w:rsid w:val="00962B65"/>
    <w:rsid w:val="00965828"/>
    <w:rsid w:val="00967C96"/>
    <w:rsid w:val="00970AEC"/>
    <w:rsid w:val="00972612"/>
    <w:rsid w:val="00974EF9"/>
    <w:rsid w:val="00982A0E"/>
    <w:rsid w:val="0099156E"/>
    <w:rsid w:val="00993F6D"/>
    <w:rsid w:val="009970F4"/>
    <w:rsid w:val="009A0FF5"/>
    <w:rsid w:val="009A6ABE"/>
    <w:rsid w:val="009B24A4"/>
    <w:rsid w:val="009B55FB"/>
    <w:rsid w:val="009C11EE"/>
    <w:rsid w:val="009C2962"/>
    <w:rsid w:val="009C4895"/>
    <w:rsid w:val="009D7C5F"/>
    <w:rsid w:val="009E14B1"/>
    <w:rsid w:val="009E3D99"/>
    <w:rsid w:val="009E491C"/>
    <w:rsid w:val="009E5565"/>
    <w:rsid w:val="009F39BE"/>
    <w:rsid w:val="009F6960"/>
    <w:rsid w:val="009F6B8D"/>
    <w:rsid w:val="00A16BBA"/>
    <w:rsid w:val="00A33C2F"/>
    <w:rsid w:val="00A3453B"/>
    <w:rsid w:val="00A36E3C"/>
    <w:rsid w:val="00A47628"/>
    <w:rsid w:val="00A569B8"/>
    <w:rsid w:val="00A62F47"/>
    <w:rsid w:val="00A715AA"/>
    <w:rsid w:val="00A76CD1"/>
    <w:rsid w:val="00A76FC4"/>
    <w:rsid w:val="00A8300F"/>
    <w:rsid w:val="00A84FED"/>
    <w:rsid w:val="00A87931"/>
    <w:rsid w:val="00A9196F"/>
    <w:rsid w:val="00AA23D1"/>
    <w:rsid w:val="00AA3823"/>
    <w:rsid w:val="00AA7868"/>
    <w:rsid w:val="00AA7CFB"/>
    <w:rsid w:val="00AB0760"/>
    <w:rsid w:val="00AB1870"/>
    <w:rsid w:val="00AB1AB5"/>
    <w:rsid w:val="00AB3378"/>
    <w:rsid w:val="00AB48A0"/>
    <w:rsid w:val="00AC023B"/>
    <w:rsid w:val="00AC0485"/>
    <w:rsid w:val="00AC1415"/>
    <w:rsid w:val="00AC7036"/>
    <w:rsid w:val="00AD0743"/>
    <w:rsid w:val="00AE313A"/>
    <w:rsid w:val="00AE383F"/>
    <w:rsid w:val="00AF5279"/>
    <w:rsid w:val="00B005AE"/>
    <w:rsid w:val="00B01671"/>
    <w:rsid w:val="00B05FCB"/>
    <w:rsid w:val="00B1460A"/>
    <w:rsid w:val="00B178DE"/>
    <w:rsid w:val="00B23C20"/>
    <w:rsid w:val="00B26FE8"/>
    <w:rsid w:val="00B30016"/>
    <w:rsid w:val="00B44454"/>
    <w:rsid w:val="00B5504B"/>
    <w:rsid w:val="00B55F8C"/>
    <w:rsid w:val="00B6250E"/>
    <w:rsid w:val="00B62915"/>
    <w:rsid w:val="00B635F1"/>
    <w:rsid w:val="00B66C83"/>
    <w:rsid w:val="00B738F9"/>
    <w:rsid w:val="00B73A43"/>
    <w:rsid w:val="00B75927"/>
    <w:rsid w:val="00B80128"/>
    <w:rsid w:val="00B8717C"/>
    <w:rsid w:val="00BA2A66"/>
    <w:rsid w:val="00BB191A"/>
    <w:rsid w:val="00BB1A90"/>
    <w:rsid w:val="00BB2553"/>
    <w:rsid w:val="00BB4ED0"/>
    <w:rsid w:val="00BB61A8"/>
    <w:rsid w:val="00BE0E78"/>
    <w:rsid w:val="00BE268B"/>
    <w:rsid w:val="00BE4E1A"/>
    <w:rsid w:val="00BE7CD9"/>
    <w:rsid w:val="00BF1CF6"/>
    <w:rsid w:val="00BF1E35"/>
    <w:rsid w:val="00BF5B1A"/>
    <w:rsid w:val="00C01EBC"/>
    <w:rsid w:val="00C04333"/>
    <w:rsid w:val="00C04D59"/>
    <w:rsid w:val="00C14AEF"/>
    <w:rsid w:val="00C27D8C"/>
    <w:rsid w:val="00C3327B"/>
    <w:rsid w:val="00C35C6A"/>
    <w:rsid w:val="00C4206A"/>
    <w:rsid w:val="00C43B2F"/>
    <w:rsid w:val="00C43C9C"/>
    <w:rsid w:val="00C44EFA"/>
    <w:rsid w:val="00C500DD"/>
    <w:rsid w:val="00C50108"/>
    <w:rsid w:val="00C5298A"/>
    <w:rsid w:val="00C62F18"/>
    <w:rsid w:val="00C6369C"/>
    <w:rsid w:val="00C645C9"/>
    <w:rsid w:val="00C72E37"/>
    <w:rsid w:val="00C7532F"/>
    <w:rsid w:val="00C8581F"/>
    <w:rsid w:val="00C93D81"/>
    <w:rsid w:val="00C96191"/>
    <w:rsid w:val="00CA4B46"/>
    <w:rsid w:val="00CB11B1"/>
    <w:rsid w:val="00CB6A5B"/>
    <w:rsid w:val="00CC0946"/>
    <w:rsid w:val="00CC426E"/>
    <w:rsid w:val="00CD25E5"/>
    <w:rsid w:val="00CD2E76"/>
    <w:rsid w:val="00CD2F81"/>
    <w:rsid w:val="00CD724C"/>
    <w:rsid w:val="00CE1853"/>
    <w:rsid w:val="00CE1CB2"/>
    <w:rsid w:val="00CE47F1"/>
    <w:rsid w:val="00CE59C2"/>
    <w:rsid w:val="00CE6A5E"/>
    <w:rsid w:val="00CE6F2F"/>
    <w:rsid w:val="00CF54D0"/>
    <w:rsid w:val="00CF5ABF"/>
    <w:rsid w:val="00CF7F43"/>
    <w:rsid w:val="00D12546"/>
    <w:rsid w:val="00D24F2A"/>
    <w:rsid w:val="00D2771E"/>
    <w:rsid w:val="00D365CF"/>
    <w:rsid w:val="00D43C5F"/>
    <w:rsid w:val="00D44CBE"/>
    <w:rsid w:val="00D45547"/>
    <w:rsid w:val="00D5145D"/>
    <w:rsid w:val="00D61A88"/>
    <w:rsid w:val="00D63207"/>
    <w:rsid w:val="00D91144"/>
    <w:rsid w:val="00D953FC"/>
    <w:rsid w:val="00D97018"/>
    <w:rsid w:val="00DA5A1A"/>
    <w:rsid w:val="00DB206E"/>
    <w:rsid w:val="00DB2B14"/>
    <w:rsid w:val="00DC12DF"/>
    <w:rsid w:val="00DC31D2"/>
    <w:rsid w:val="00DC52FC"/>
    <w:rsid w:val="00DC714F"/>
    <w:rsid w:val="00DD2EA6"/>
    <w:rsid w:val="00DE3CAF"/>
    <w:rsid w:val="00DE7661"/>
    <w:rsid w:val="00DF5B87"/>
    <w:rsid w:val="00E16899"/>
    <w:rsid w:val="00E223F6"/>
    <w:rsid w:val="00E24C3A"/>
    <w:rsid w:val="00E26AD0"/>
    <w:rsid w:val="00E316E2"/>
    <w:rsid w:val="00E34F30"/>
    <w:rsid w:val="00E350FA"/>
    <w:rsid w:val="00E46FD2"/>
    <w:rsid w:val="00E475C3"/>
    <w:rsid w:val="00E52B43"/>
    <w:rsid w:val="00E61641"/>
    <w:rsid w:val="00E629D2"/>
    <w:rsid w:val="00E656E3"/>
    <w:rsid w:val="00E747BE"/>
    <w:rsid w:val="00E822D9"/>
    <w:rsid w:val="00E82550"/>
    <w:rsid w:val="00E82BA2"/>
    <w:rsid w:val="00E9015F"/>
    <w:rsid w:val="00EA0818"/>
    <w:rsid w:val="00EA336B"/>
    <w:rsid w:val="00EA5DBB"/>
    <w:rsid w:val="00EA6FE4"/>
    <w:rsid w:val="00EB4EAF"/>
    <w:rsid w:val="00ED51C1"/>
    <w:rsid w:val="00ED5E83"/>
    <w:rsid w:val="00EE349C"/>
    <w:rsid w:val="00EE458A"/>
    <w:rsid w:val="00F044C7"/>
    <w:rsid w:val="00F22C91"/>
    <w:rsid w:val="00F301ED"/>
    <w:rsid w:val="00F32C82"/>
    <w:rsid w:val="00F3561C"/>
    <w:rsid w:val="00F35640"/>
    <w:rsid w:val="00F35E92"/>
    <w:rsid w:val="00F42ED9"/>
    <w:rsid w:val="00F605A2"/>
    <w:rsid w:val="00F60D82"/>
    <w:rsid w:val="00F63E14"/>
    <w:rsid w:val="00F71514"/>
    <w:rsid w:val="00F731FF"/>
    <w:rsid w:val="00F73CAA"/>
    <w:rsid w:val="00F75077"/>
    <w:rsid w:val="00F87CAC"/>
    <w:rsid w:val="00F96479"/>
    <w:rsid w:val="00F9747D"/>
    <w:rsid w:val="00FA35D4"/>
    <w:rsid w:val="00FB61C2"/>
    <w:rsid w:val="00FD062F"/>
    <w:rsid w:val="00FD2A67"/>
    <w:rsid w:val="00FE2B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rules v:ext="edit">
        <o:r id="V:Rule3" type="connector" idref="#_x0000_s1120"/>
        <o:r id="V:Rule4" type="connector" idref="#_x0000_s1117"/>
      </o:rules>
      <o:regrouptable v:ext="edit">
        <o:entry new="1"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1A4D"/>
    <w:rPr>
      <w:sz w:val="24"/>
      <w:szCs w:val="24"/>
    </w:rPr>
  </w:style>
  <w:style w:type="paragraph" w:styleId="Heading1">
    <w:name w:val="heading 1"/>
    <w:basedOn w:val="Normal"/>
    <w:next w:val="Normal"/>
    <w:link w:val="Heading1Char"/>
    <w:uiPriority w:val="9"/>
    <w:qFormat/>
    <w:rsid w:val="000A2AE7"/>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semiHidden/>
    <w:unhideWhenUsed/>
    <w:qFormat/>
    <w:rsid w:val="000A2AE7"/>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ed">
    <w:name w:val="Bulleted"/>
    <w:uiPriority w:val="99"/>
    <w:rsid w:val="001A1A4D"/>
    <w:pPr>
      <w:widowControl w:val="0"/>
      <w:tabs>
        <w:tab w:val="left" w:pos="360"/>
      </w:tabs>
      <w:autoSpaceDE w:val="0"/>
      <w:autoSpaceDN w:val="0"/>
      <w:adjustRightInd w:val="0"/>
      <w:spacing w:line="240" w:lineRule="atLeast"/>
      <w:ind w:left="360" w:hanging="360"/>
    </w:pPr>
    <w:rPr>
      <w:b/>
      <w:bCs/>
      <w:color w:val="000000"/>
      <w:w w:val="0"/>
    </w:rPr>
  </w:style>
  <w:style w:type="paragraph" w:customStyle="1" w:styleId="CellBody">
    <w:name w:val="CellBody"/>
    <w:uiPriority w:val="99"/>
    <w:rsid w:val="001A1A4D"/>
    <w:pPr>
      <w:widowControl w:val="0"/>
      <w:autoSpaceDE w:val="0"/>
      <w:autoSpaceDN w:val="0"/>
      <w:adjustRightInd w:val="0"/>
      <w:spacing w:line="240" w:lineRule="atLeast"/>
      <w:jc w:val="center"/>
    </w:pPr>
    <w:rPr>
      <w:color w:val="000000"/>
      <w:w w:val="0"/>
    </w:rPr>
  </w:style>
  <w:style w:type="paragraph" w:customStyle="1" w:styleId="CellHeading">
    <w:name w:val="CellHeading"/>
    <w:uiPriority w:val="99"/>
    <w:rsid w:val="001A1A4D"/>
    <w:pPr>
      <w:widowControl w:val="0"/>
      <w:suppressAutoHyphens/>
      <w:autoSpaceDE w:val="0"/>
      <w:autoSpaceDN w:val="0"/>
      <w:adjustRightInd w:val="0"/>
      <w:spacing w:line="220" w:lineRule="atLeast"/>
      <w:jc w:val="center"/>
    </w:pPr>
    <w:rPr>
      <w:color w:val="000000"/>
      <w:w w:val="0"/>
      <w:sz w:val="18"/>
      <w:szCs w:val="18"/>
    </w:rPr>
  </w:style>
  <w:style w:type="paragraph" w:customStyle="1" w:styleId="center">
    <w:name w:val="center"/>
    <w:uiPriority w:val="99"/>
    <w:rsid w:val="001A1A4D"/>
    <w:pPr>
      <w:widowControl w:val="0"/>
      <w:autoSpaceDE w:val="0"/>
      <w:autoSpaceDN w:val="0"/>
      <w:adjustRightInd w:val="0"/>
      <w:spacing w:line="260" w:lineRule="atLeast"/>
      <w:jc w:val="center"/>
    </w:pPr>
    <w:rPr>
      <w:b/>
      <w:bCs/>
      <w:color w:val="000000"/>
      <w:w w:val="0"/>
      <w:sz w:val="22"/>
      <w:szCs w:val="22"/>
    </w:rPr>
  </w:style>
  <w:style w:type="paragraph" w:customStyle="1" w:styleId="Date1">
    <w:name w:val="Date1"/>
    <w:uiPriority w:val="99"/>
    <w:rsid w:val="001A1A4D"/>
    <w:pPr>
      <w:widowControl w:val="0"/>
      <w:autoSpaceDE w:val="0"/>
      <w:autoSpaceDN w:val="0"/>
      <w:adjustRightInd w:val="0"/>
      <w:spacing w:after="40" w:line="240" w:lineRule="atLeast"/>
      <w:jc w:val="center"/>
    </w:pPr>
    <w:rPr>
      <w:i/>
      <w:iCs/>
      <w:color w:val="000000"/>
      <w:w w:val="0"/>
    </w:rPr>
  </w:style>
  <w:style w:type="paragraph" w:customStyle="1" w:styleId="Footnote">
    <w:name w:val="Footnote"/>
    <w:uiPriority w:val="99"/>
    <w:rsid w:val="001A1A4D"/>
    <w:pPr>
      <w:widowControl w:val="0"/>
      <w:tabs>
        <w:tab w:val="left" w:pos="600"/>
      </w:tabs>
      <w:autoSpaceDE w:val="0"/>
      <w:autoSpaceDN w:val="0"/>
      <w:adjustRightInd w:val="0"/>
      <w:spacing w:line="240" w:lineRule="atLeast"/>
      <w:ind w:left="600" w:right="360" w:hanging="240"/>
    </w:pPr>
    <w:rPr>
      <w:color w:val="000000"/>
      <w:w w:val="0"/>
    </w:rPr>
  </w:style>
  <w:style w:type="paragraph" w:customStyle="1" w:styleId="FormTitle">
    <w:name w:val="FormTitle"/>
    <w:uiPriority w:val="99"/>
    <w:rsid w:val="001A1A4D"/>
    <w:pPr>
      <w:widowControl w:val="0"/>
      <w:suppressAutoHyphens/>
      <w:autoSpaceDE w:val="0"/>
      <w:autoSpaceDN w:val="0"/>
      <w:adjustRightInd w:val="0"/>
      <w:spacing w:after="120" w:line="260" w:lineRule="atLeast"/>
    </w:pPr>
    <w:rPr>
      <w:b/>
      <w:bCs/>
      <w:color w:val="000000"/>
      <w:w w:val="0"/>
      <w:sz w:val="22"/>
      <w:szCs w:val="22"/>
    </w:rPr>
  </w:style>
  <w:style w:type="paragraph" w:customStyle="1" w:styleId="Heading20">
    <w:name w:val="Heading2"/>
    <w:next w:val="Body"/>
    <w:uiPriority w:val="99"/>
    <w:rsid w:val="001A1A4D"/>
    <w:pPr>
      <w:keepNext/>
      <w:widowControl w:val="0"/>
      <w:autoSpaceDE w:val="0"/>
      <w:autoSpaceDN w:val="0"/>
      <w:adjustRightInd w:val="0"/>
      <w:spacing w:before="240" w:after="60" w:line="280" w:lineRule="atLeast"/>
    </w:pPr>
    <w:rPr>
      <w:b/>
      <w:bCs/>
      <w:color w:val="000000"/>
      <w:w w:val="0"/>
      <w:sz w:val="24"/>
      <w:szCs w:val="24"/>
    </w:rPr>
  </w:style>
  <w:style w:type="paragraph" w:customStyle="1" w:styleId="HeadingRunIn">
    <w:name w:val="HeadingRunIn"/>
    <w:next w:val="Body"/>
    <w:uiPriority w:val="99"/>
    <w:rsid w:val="001A1A4D"/>
    <w:pPr>
      <w:keepNext/>
      <w:widowControl w:val="0"/>
      <w:autoSpaceDE w:val="0"/>
      <w:autoSpaceDN w:val="0"/>
      <w:adjustRightInd w:val="0"/>
      <w:spacing w:before="120" w:line="280" w:lineRule="atLeast"/>
    </w:pPr>
    <w:rPr>
      <w:b/>
      <w:bCs/>
      <w:color w:val="000000"/>
      <w:w w:val="0"/>
      <w:sz w:val="24"/>
      <w:szCs w:val="24"/>
    </w:rPr>
  </w:style>
  <w:style w:type="paragraph" w:customStyle="1" w:styleId="Indented">
    <w:name w:val="Indented"/>
    <w:uiPriority w:val="99"/>
    <w:rsid w:val="001A1A4D"/>
    <w:pPr>
      <w:widowControl w:val="0"/>
      <w:tabs>
        <w:tab w:val="left" w:pos="360"/>
      </w:tabs>
      <w:autoSpaceDE w:val="0"/>
      <w:autoSpaceDN w:val="0"/>
      <w:adjustRightInd w:val="0"/>
      <w:spacing w:line="280" w:lineRule="atLeast"/>
      <w:ind w:left="360"/>
    </w:pPr>
    <w:rPr>
      <w:color w:val="000000"/>
      <w:w w:val="0"/>
      <w:sz w:val="24"/>
      <w:szCs w:val="24"/>
    </w:rPr>
  </w:style>
  <w:style w:type="paragraph" w:customStyle="1" w:styleId="interview">
    <w:name w:val="interview"/>
    <w:uiPriority w:val="99"/>
    <w:rsid w:val="001A1A4D"/>
    <w:pPr>
      <w:widowControl w:val="0"/>
      <w:autoSpaceDE w:val="0"/>
      <w:autoSpaceDN w:val="0"/>
      <w:adjustRightInd w:val="0"/>
      <w:spacing w:line="300" w:lineRule="atLeast"/>
      <w:jc w:val="both"/>
    </w:pPr>
    <w:rPr>
      <w:b/>
      <w:bCs/>
      <w:color w:val="000000"/>
      <w:w w:val="0"/>
      <w:sz w:val="22"/>
      <w:szCs w:val="22"/>
    </w:rPr>
  </w:style>
  <w:style w:type="paragraph" w:customStyle="1" w:styleId="introduction">
    <w:name w:val="introduction"/>
    <w:uiPriority w:val="99"/>
    <w:rsid w:val="001A1A4D"/>
    <w:pPr>
      <w:widowControl w:val="0"/>
      <w:suppressAutoHyphens/>
      <w:autoSpaceDE w:val="0"/>
      <w:autoSpaceDN w:val="0"/>
      <w:adjustRightInd w:val="0"/>
      <w:spacing w:line="240" w:lineRule="atLeast"/>
    </w:pPr>
    <w:rPr>
      <w:color w:val="000000"/>
      <w:w w:val="0"/>
      <w:sz w:val="18"/>
      <w:szCs w:val="18"/>
    </w:rPr>
  </w:style>
  <w:style w:type="paragraph" w:customStyle="1" w:styleId="leftjust">
    <w:name w:val="leftjust"/>
    <w:uiPriority w:val="99"/>
    <w:rsid w:val="001A1A4D"/>
    <w:pPr>
      <w:widowControl w:val="0"/>
      <w:autoSpaceDE w:val="0"/>
      <w:autoSpaceDN w:val="0"/>
      <w:adjustRightInd w:val="0"/>
      <w:spacing w:after="40" w:line="220" w:lineRule="atLeast"/>
    </w:pPr>
    <w:rPr>
      <w:color w:val="000000"/>
      <w:w w:val="0"/>
      <w:sz w:val="18"/>
      <w:szCs w:val="18"/>
    </w:rPr>
  </w:style>
  <w:style w:type="paragraph" w:customStyle="1" w:styleId="leftjust90">
    <w:name w:val="leftjust9.0"/>
    <w:uiPriority w:val="99"/>
    <w:rsid w:val="001A1A4D"/>
    <w:pPr>
      <w:widowControl w:val="0"/>
      <w:autoSpaceDE w:val="0"/>
      <w:autoSpaceDN w:val="0"/>
      <w:adjustRightInd w:val="0"/>
      <w:spacing w:after="40" w:line="220" w:lineRule="atLeast"/>
    </w:pPr>
    <w:rPr>
      <w:color w:val="000000"/>
      <w:w w:val="0"/>
      <w:sz w:val="18"/>
      <w:szCs w:val="18"/>
    </w:rPr>
  </w:style>
  <w:style w:type="paragraph" w:customStyle="1" w:styleId="Numbered">
    <w:name w:val="Numbered"/>
    <w:uiPriority w:val="99"/>
    <w:rsid w:val="001A1A4D"/>
    <w:pPr>
      <w:widowControl w:val="0"/>
      <w:tabs>
        <w:tab w:val="left" w:pos="360"/>
      </w:tabs>
      <w:autoSpaceDE w:val="0"/>
      <w:autoSpaceDN w:val="0"/>
      <w:adjustRightInd w:val="0"/>
      <w:spacing w:line="280" w:lineRule="atLeast"/>
      <w:ind w:left="360" w:hanging="360"/>
    </w:pPr>
    <w:rPr>
      <w:color w:val="000000"/>
      <w:w w:val="0"/>
      <w:sz w:val="24"/>
      <w:szCs w:val="24"/>
    </w:rPr>
  </w:style>
  <w:style w:type="paragraph" w:customStyle="1" w:styleId="Numbered1">
    <w:name w:val="Numbered1"/>
    <w:next w:val="Numbered"/>
    <w:uiPriority w:val="99"/>
    <w:rsid w:val="001A1A4D"/>
    <w:pPr>
      <w:widowControl w:val="0"/>
      <w:tabs>
        <w:tab w:val="left" w:pos="360"/>
      </w:tabs>
      <w:autoSpaceDE w:val="0"/>
      <w:autoSpaceDN w:val="0"/>
      <w:adjustRightInd w:val="0"/>
      <w:spacing w:line="280" w:lineRule="atLeast"/>
      <w:ind w:left="360" w:hanging="360"/>
    </w:pPr>
    <w:rPr>
      <w:color w:val="000000"/>
      <w:w w:val="0"/>
      <w:sz w:val="24"/>
      <w:szCs w:val="24"/>
    </w:rPr>
  </w:style>
  <w:style w:type="paragraph" w:customStyle="1" w:styleId="regbold">
    <w:name w:val="regbold"/>
    <w:uiPriority w:val="99"/>
    <w:rsid w:val="001A1A4D"/>
    <w:pPr>
      <w:widowControl w:val="0"/>
      <w:tabs>
        <w:tab w:val="left" w:pos="540"/>
      </w:tabs>
      <w:autoSpaceDE w:val="0"/>
      <w:autoSpaceDN w:val="0"/>
      <w:adjustRightInd w:val="0"/>
      <w:spacing w:line="280" w:lineRule="atLeast"/>
      <w:ind w:left="540" w:hanging="540"/>
    </w:pPr>
    <w:rPr>
      <w:b/>
      <w:bCs/>
      <w:color w:val="000000"/>
      <w:w w:val="0"/>
      <w:sz w:val="18"/>
      <w:szCs w:val="18"/>
    </w:rPr>
  </w:style>
  <w:style w:type="paragraph" w:customStyle="1" w:styleId="rightjust">
    <w:name w:val="rightjust"/>
    <w:uiPriority w:val="99"/>
    <w:rsid w:val="001A1A4D"/>
    <w:pPr>
      <w:widowControl w:val="0"/>
      <w:autoSpaceDE w:val="0"/>
      <w:autoSpaceDN w:val="0"/>
      <w:adjustRightInd w:val="0"/>
      <w:spacing w:line="260" w:lineRule="atLeast"/>
      <w:jc w:val="right"/>
    </w:pPr>
    <w:rPr>
      <w:b/>
      <w:bCs/>
      <w:color w:val="000000"/>
      <w:w w:val="0"/>
      <w:sz w:val="22"/>
      <w:szCs w:val="22"/>
    </w:rPr>
  </w:style>
  <w:style w:type="paragraph" w:customStyle="1" w:styleId="sitename">
    <w:name w:val="sitename"/>
    <w:uiPriority w:val="99"/>
    <w:rsid w:val="001A1A4D"/>
    <w:pPr>
      <w:widowControl w:val="0"/>
      <w:autoSpaceDE w:val="0"/>
      <w:autoSpaceDN w:val="0"/>
      <w:adjustRightInd w:val="0"/>
      <w:spacing w:line="240" w:lineRule="atLeast"/>
    </w:pPr>
    <w:rPr>
      <w:color w:val="000000"/>
      <w:w w:val="0"/>
    </w:rPr>
  </w:style>
  <w:style w:type="paragraph" w:customStyle="1" w:styleId="skip">
    <w:name w:val="skip"/>
    <w:uiPriority w:val="99"/>
    <w:rsid w:val="001A1A4D"/>
    <w:pPr>
      <w:widowControl w:val="0"/>
      <w:tabs>
        <w:tab w:val="right" w:pos="9360"/>
      </w:tabs>
      <w:suppressAutoHyphens/>
      <w:autoSpaceDE w:val="0"/>
      <w:autoSpaceDN w:val="0"/>
      <w:adjustRightInd w:val="0"/>
      <w:spacing w:line="240" w:lineRule="atLeast"/>
      <w:jc w:val="both"/>
    </w:pPr>
    <w:rPr>
      <w:i/>
      <w:iCs/>
      <w:color w:val="000000"/>
      <w:w w:val="0"/>
      <w:sz w:val="18"/>
      <w:szCs w:val="18"/>
    </w:rPr>
  </w:style>
  <w:style w:type="paragraph" w:customStyle="1" w:styleId="TableFootnote">
    <w:name w:val="TableFootnote"/>
    <w:uiPriority w:val="99"/>
    <w:rsid w:val="001A1A4D"/>
    <w:pPr>
      <w:widowControl w:val="0"/>
      <w:tabs>
        <w:tab w:val="left" w:pos="600"/>
      </w:tabs>
      <w:autoSpaceDE w:val="0"/>
      <w:autoSpaceDN w:val="0"/>
      <w:adjustRightInd w:val="0"/>
      <w:spacing w:line="240" w:lineRule="atLeast"/>
      <w:ind w:left="600" w:right="360" w:hanging="240"/>
    </w:pPr>
    <w:rPr>
      <w:color w:val="000000"/>
      <w:w w:val="0"/>
    </w:rPr>
  </w:style>
  <w:style w:type="paragraph" w:customStyle="1" w:styleId="TableTitle">
    <w:name w:val="TableTitle"/>
    <w:uiPriority w:val="99"/>
    <w:rsid w:val="001A1A4D"/>
    <w:pPr>
      <w:widowControl w:val="0"/>
      <w:suppressAutoHyphens/>
      <w:autoSpaceDE w:val="0"/>
      <w:autoSpaceDN w:val="0"/>
      <w:adjustRightInd w:val="0"/>
      <w:spacing w:line="280" w:lineRule="atLeast"/>
      <w:jc w:val="center"/>
    </w:pPr>
    <w:rPr>
      <w:b/>
      <w:bCs/>
      <w:color w:val="000000"/>
      <w:w w:val="0"/>
      <w:sz w:val="24"/>
      <w:szCs w:val="24"/>
    </w:rPr>
  </w:style>
  <w:style w:type="paragraph" w:styleId="Title">
    <w:name w:val="Title"/>
    <w:basedOn w:val="Normal"/>
    <w:next w:val="Body"/>
    <w:link w:val="TitleChar"/>
    <w:uiPriority w:val="99"/>
    <w:qFormat/>
    <w:rsid w:val="001A1A4D"/>
    <w:pPr>
      <w:keepNext/>
      <w:widowControl w:val="0"/>
      <w:suppressAutoHyphens/>
      <w:autoSpaceDE w:val="0"/>
      <w:autoSpaceDN w:val="0"/>
      <w:adjustRightInd w:val="0"/>
      <w:spacing w:before="480" w:after="240" w:line="480" w:lineRule="atLeast"/>
      <w:jc w:val="center"/>
    </w:pPr>
    <w:rPr>
      <w:b/>
      <w:bCs/>
      <w:color w:val="000000"/>
      <w:w w:val="0"/>
      <w:sz w:val="36"/>
      <w:szCs w:val="36"/>
    </w:rPr>
  </w:style>
  <w:style w:type="character" w:customStyle="1" w:styleId="TitleChar">
    <w:name w:val="Title Char"/>
    <w:basedOn w:val="DefaultParagraphFont"/>
    <w:link w:val="Title"/>
    <w:uiPriority w:val="10"/>
    <w:rsid w:val="001A1A4D"/>
    <w:rPr>
      <w:rFonts w:ascii="Cambria" w:eastAsia="Times New Roman" w:hAnsi="Cambria" w:cs="Times New Roman"/>
      <w:b/>
      <w:bCs/>
      <w:kern w:val="28"/>
      <w:sz w:val="32"/>
      <w:szCs w:val="32"/>
    </w:rPr>
  </w:style>
  <w:style w:type="paragraph" w:customStyle="1" w:styleId="-">
    <w:name w:val="-"/>
    <w:uiPriority w:val="99"/>
    <w:rsid w:val="001A1A4D"/>
    <w:pPr>
      <w:widowControl w:val="0"/>
      <w:autoSpaceDE w:val="0"/>
      <w:autoSpaceDN w:val="0"/>
      <w:adjustRightInd w:val="0"/>
      <w:spacing w:after="40" w:line="220" w:lineRule="atLeast"/>
    </w:pPr>
    <w:rPr>
      <w:rFonts w:ascii="Arial" w:hAnsi="Arial" w:cs="Arial"/>
      <w:color w:val="FFFFFF"/>
      <w:w w:val="0"/>
      <w:sz w:val="14"/>
      <w:szCs w:val="14"/>
    </w:rPr>
  </w:style>
  <w:style w:type="paragraph" w:customStyle="1" w:styleId="instruction">
    <w:name w:val="instruction"/>
    <w:uiPriority w:val="99"/>
    <w:rsid w:val="001A1A4D"/>
    <w:pPr>
      <w:widowControl w:val="0"/>
      <w:suppressAutoHyphens/>
      <w:autoSpaceDE w:val="0"/>
      <w:autoSpaceDN w:val="0"/>
      <w:adjustRightInd w:val="0"/>
      <w:spacing w:line="240" w:lineRule="atLeast"/>
      <w:jc w:val="both"/>
    </w:pPr>
    <w:rPr>
      <w:rFonts w:ascii="Arial" w:hAnsi="Arial" w:cs="Arial"/>
      <w:color w:val="000000"/>
      <w:w w:val="0"/>
    </w:rPr>
  </w:style>
  <w:style w:type="paragraph" w:customStyle="1" w:styleId="label2">
    <w:name w:val="label 2"/>
    <w:uiPriority w:val="99"/>
    <w:rsid w:val="001A1A4D"/>
    <w:pPr>
      <w:widowControl w:val="0"/>
      <w:tabs>
        <w:tab w:val="left" w:pos="4840"/>
      </w:tabs>
      <w:autoSpaceDE w:val="0"/>
      <w:autoSpaceDN w:val="0"/>
      <w:adjustRightInd w:val="0"/>
      <w:spacing w:after="240" w:line="240" w:lineRule="atLeast"/>
      <w:ind w:firstLine="360"/>
      <w:jc w:val="both"/>
    </w:pPr>
    <w:rPr>
      <w:color w:val="000000"/>
      <w:w w:val="0"/>
    </w:rPr>
  </w:style>
  <w:style w:type="paragraph" w:customStyle="1" w:styleId="specimentype">
    <w:name w:val="specimen_type"/>
    <w:uiPriority w:val="99"/>
    <w:rsid w:val="001A1A4D"/>
    <w:pPr>
      <w:widowControl w:val="0"/>
      <w:tabs>
        <w:tab w:val="left" w:leader="dot" w:pos="2620"/>
      </w:tabs>
      <w:autoSpaceDE w:val="0"/>
      <w:autoSpaceDN w:val="0"/>
      <w:adjustRightInd w:val="0"/>
      <w:spacing w:after="400" w:line="240" w:lineRule="atLeast"/>
    </w:pPr>
    <w:rPr>
      <w:rFonts w:ascii="Arial" w:hAnsi="Arial" w:cs="Arial"/>
      <w:color w:val="000000"/>
      <w:w w:val="0"/>
    </w:rPr>
  </w:style>
  <w:style w:type="paragraph" w:customStyle="1" w:styleId="label">
    <w:name w:val="label"/>
    <w:uiPriority w:val="99"/>
    <w:rsid w:val="001A1A4D"/>
    <w:pPr>
      <w:widowControl w:val="0"/>
      <w:tabs>
        <w:tab w:val="right" w:leader="dot" w:pos="2420"/>
      </w:tabs>
      <w:autoSpaceDE w:val="0"/>
      <w:autoSpaceDN w:val="0"/>
      <w:adjustRightInd w:val="0"/>
      <w:spacing w:after="520" w:line="240" w:lineRule="atLeast"/>
    </w:pPr>
    <w:rPr>
      <w:color w:val="000000"/>
      <w:w w:val="0"/>
    </w:rPr>
  </w:style>
  <w:style w:type="paragraph" w:customStyle="1" w:styleId="Body">
    <w:name w:val="Body"/>
    <w:uiPriority w:val="99"/>
    <w:rsid w:val="001A1A4D"/>
    <w:pPr>
      <w:widowControl w:val="0"/>
      <w:autoSpaceDE w:val="0"/>
      <w:autoSpaceDN w:val="0"/>
      <w:adjustRightInd w:val="0"/>
      <w:spacing w:after="120" w:line="260" w:lineRule="atLeast"/>
    </w:pPr>
    <w:rPr>
      <w:color w:val="000000"/>
      <w:w w:val="0"/>
      <w:sz w:val="22"/>
      <w:szCs w:val="22"/>
    </w:rPr>
  </w:style>
  <w:style w:type="paragraph" w:customStyle="1" w:styleId="filename">
    <w:name w:val="filename"/>
    <w:uiPriority w:val="99"/>
    <w:rsid w:val="001A1A4D"/>
    <w:pPr>
      <w:widowControl w:val="0"/>
      <w:autoSpaceDE w:val="0"/>
      <w:autoSpaceDN w:val="0"/>
      <w:adjustRightInd w:val="0"/>
      <w:spacing w:line="180" w:lineRule="atLeast"/>
    </w:pPr>
    <w:rPr>
      <w:rFonts w:ascii="Arial" w:hAnsi="Arial" w:cs="Arial"/>
      <w:color w:val="000000"/>
      <w:w w:val="0"/>
      <w:sz w:val="14"/>
      <w:szCs w:val="14"/>
    </w:rPr>
  </w:style>
  <w:style w:type="paragraph" w:customStyle="1" w:styleId="Subhead">
    <w:name w:val="Subhead"/>
    <w:uiPriority w:val="99"/>
    <w:rsid w:val="001A1A4D"/>
    <w:pPr>
      <w:widowControl w:val="0"/>
      <w:autoSpaceDE w:val="0"/>
      <w:autoSpaceDN w:val="0"/>
      <w:adjustRightInd w:val="0"/>
      <w:spacing w:before="240" w:after="60" w:line="260" w:lineRule="atLeast"/>
    </w:pPr>
    <w:rPr>
      <w:rFonts w:ascii="Arial" w:hAnsi="Arial" w:cs="Arial"/>
      <w:b/>
      <w:bCs/>
      <w:color w:val="000000"/>
      <w:w w:val="0"/>
      <w:sz w:val="22"/>
      <w:szCs w:val="22"/>
    </w:rPr>
  </w:style>
  <w:style w:type="paragraph" w:customStyle="1" w:styleId="Heading10">
    <w:name w:val="Heading1"/>
    <w:next w:val="Body"/>
    <w:uiPriority w:val="99"/>
    <w:rsid w:val="001A1A4D"/>
    <w:pPr>
      <w:keepNext/>
      <w:widowControl w:val="0"/>
      <w:autoSpaceDE w:val="0"/>
      <w:autoSpaceDN w:val="0"/>
      <w:adjustRightInd w:val="0"/>
      <w:spacing w:before="360" w:after="140" w:line="400" w:lineRule="atLeast"/>
    </w:pPr>
    <w:rPr>
      <w:b/>
      <w:bCs/>
      <w:color w:val="000000"/>
      <w:w w:val="0"/>
      <w:sz w:val="36"/>
      <w:szCs w:val="36"/>
    </w:rPr>
  </w:style>
  <w:style w:type="paragraph" w:customStyle="1" w:styleId="barcode">
    <w:name w:val="barcode"/>
    <w:uiPriority w:val="99"/>
    <w:rsid w:val="001A1A4D"/>
    <w:pPr>
      <w:widowControl w:val="0"/>
      <w:tabs>
        <w:tab w:val="left" w:leader="dot" w:pos="2160"/>
        <w:tab w:val="left" w:pos="2300"/>
      </w:tabs>
      <w:autoSpaceDE w:val="0"/>
      <w:autoSpaceDN w:val="0"/>
      <w:adjustRightInd w:val="0"/>
      <w:spacing w:after="600" w:line="240" w:lineRule="atLeast"/>
      <w:ind w:left="2300" w:hanging="2300"/>
    </w:pPr>
    <w:rPr>
      <w:rFonts w:ascii="Arial" w:hAnsi="Arial" w:cs="Arial"/>
      <w:color w:val="000000"/>
      <w:w w:val="0"/>
    </w:rPr>
  </w:style>
  <w:style w:type="paragraph" w:customStyle="1" w:styleId="BodyBullet">
    <w:name w:val="Body Bullet"/>
    <w:uiPriority w:val="99"/>
    <w:rsid w:val="001A1A4D"/>
    <w:pPr>
      <w:tabs>
        <w:tab w:val="left" w:pos="360"/>
        <w:tab w:val="left" w:pos="7200"/>
      </w:tabs>
      <w:suppressAutoHyphens/>
      <w:autoSpaceDE w:val="0"/>
      <w:autoSpaceDN w:val="0"/>
      <w:adjustRightInd w:val="0"/>
      <w:spacing w:after="120" w:line="260" w:lineRule="atLeast"/>
      <w:ind w:left="360" w:hanging="360"/>
    </w:pPr>
    <w:rPr>
      <w:rFonts w:ascii="Times" w:hAnsi="Times" w:cs="Times"/>
      <w:color w:val="000000"/>
      <w:w w:val="0"/>
      <w:sz w:val="22"/>
      <w:szCs w:val="22"/>
    </w:rPr>
  </w:style>
  <w:style w:type="paragraph" w:customStyle="1" w:styleId="rheader">
    <w:name w:val="rheader"/>
    <w:uiPriority w:val="99"/>
    <w:rsid w:val="001A1A4D"/>
    <w:pPr>
      <w:widowControl w:val="0"/>
      <w:autoSpaceDE w:val="0"/>
      <w:autoSpaceDN w:val="0"/>
      <w:adjustRightInd w:val="0"/>
      <w:spacing w:line="260" w:lineRule="atLeast"/>
    </w:pPr>
    <w:rPr>
      <w:rFonts w:ascii="Arial" w:hAnsi="Arial" w:cs="Arial"/>
      <w:color w:val="000000"/>
      <w:w w:val="0"/>
      <w:sz w:val="18"/>
      <w:szCs w:val="18"/>
    </w:rPr>
  </w:style>
  <w:style w:type="paragraph" w:customStyle="1" w:styleId="FormText">
    <w:name w:val="FormText"/>
    <w:uiPriority w:val="99"/>
    <w:rsid w:val="001A1A4D"/>
    <w:pPr>
      <w:widowControl w:val="0"/>
      <w:autoSpaceDE w:val="0"/>
      <w:autoSpaceDN w:val="0"/>
      <w:adjustRightInd w:val="0"/>
      <w:spacing w:after="140" w:line="260" w:lineRule="atLeast"/>
    </w:pPr>
    <w:rPr>
      <w:color w:val="000000"/>
      <w:w w:val="0"/>
      <w:sz w:val="22"/>
      <w:szCs w:val="22"/>
    </w:rPr>
  </w:style>
  <w:style w:type="paragraph" w:customStyle="1" w:styleId="version">
    <w:name w:val="version"/>
    <w:uiPriority w:val="99"/>
    <w:rsid w:val="001A1A4D"/>
    <w:pPr>
      <w:widowControl w:val="0"/>
      <w:tabs>
        <w:tab w:val="left" w:pos="2520"/>
      </w:tabs>
      <w:autoSpaceDE w:val="0"/>
      <w:autoSpaceDN w:val="0"/>
      <w:adjustRightInd w:val="0"/>
      <w:spacing w:after="20" w:line="220" w:lineRule="atLeast"/>
    </w:pPr>
    <w:rPr>
      <w:rFonts w:ascii="Arial" w:hAnsi="Arial" w:cs="Arial"/>
      <w:color w:val="000000"/>
      <w:w w:val="0"/>
      <w:sz w:val="18"/>
      <w:szCs w:val="18"/>
    </w:rPr>
  </w:style>
  <w:style w:type="paragraph" w:customStyle="1" w:styleId="FormTextItem">
    <w:name w:val="FormTextItem"/>
    <w:uiPriority w:val="99"/>
    <w:rsid w:val="001A1A4D"/>
    <w:pPr>
      <w:widowControl w:val="0"/>
      <w:tabs>
        <w:tab w:val="left" w:pos="360"/>
      </w:tabs>
      <w:autoSpaceDE w:val="0"/>
      <w:autoSpaceDN w:val="0"/>
      <w:adjustRightInd w:val="0"/>
      <w:spacing w:after="140" w:line="260" w:lineRule="atLeast"/>
      <w:ind w:left="360" w:hanging="360"/>
    </w:pPr>
    <w:rPr>
      <w:color w:val="000000"/>
      <w:w w:val="0"/>
      <w:sz w:val="22"/>
      <w:szCs w:val="22"/>
    </w:rPr>
  </w:style>
  <w:style w:type="character" w:customStyle="1" w:styleId="Bold">
    <w:name w:val="Bold"/>
    <w:uiPriority w:val="99"/>
    <w:rsid w:val="001A1A4D"/>
    <w:rPr>
      <w:b/>
    </w:rPr>
  </w:style>
  <w:style w:type="character" w:customStyle="1" w:styleId="75">
    <w:name w:val="7.5"/>
    <w:uiPriority w:val="99"/>
    <w:rsid w:val="001A1A4D"/>
    <w:rPr>
      <w:rFonts w:ascii="Times New Roman" w:hAnsi="Times New Roman"/>
      <w:color w:val="000000"/>
      <w:spacing w:val="0"/>
      <w:sz w:val="15"/>
      <w:u w:val="none"/>
      <w:vertAlign w:val="baseline"/>
    </w:rPr>
  </w:style>
  <w:style w:type="character" w:customStyle="1" w:styleId="8ptbold">
    <w:name w:val="8ptbold"/>
    <w:uiPriority w:val="99"/>
    <w:rsid w:val="001A1A4D"/>
    <w:rPr>
      <w:rFonts w:ascii="Times New Roman" w:hAnsi="Times New Roman"/>
      <w:b/>
      <w:color w:val="000000"/>
      <w:spacing w:val="0"/>
      <w:sz w:val="16"/>
      <w:u w:val="none"/>
      <w:vertAlign w:val="baseline"/>
    </w:rPr>
  </w:style>
  <w:style w:type="character" w:customStyle="1" w:styleId="8ptItem">
    <w:name w:val="8ptItem"/>
    <w:uiPriority w:val="99"/>
    <w:rsid w:val="001A1A4D"/>
    <w:rPr>
      <w:rFonts w:ascii="Times New Roman" w:hAnsi="Times New Roman"/>
      <w:i/>
      <w:color w:val="000000"/>
      <w:spacing w:val="0"/>
      <w:sz w:val="16"/>
      <w:u w:val="none"/>
      <w:vertAlign w:val="baseline"/>
    </w:rPr>
  </w:style>
  <w:style w:type="character" w:customStyle="1" w:styleId="8ptItem-symbol">
    <w:name w:val="8ptItem-symbol"/>
    <w:uiPriority w:val="99"/>
    <w:rsid w:val="001A1A4D"/>
    <w:rPr>
      <w:rFonts w:ascii="Symbol" w:hAnsi="Symbol"/>
      <w:color w:val="000000"/>
      <w:spacing w:val="0"/>
      <w:sz w:val="16"/>
      <w:u w:val="none"/>
      <w:vertAlign w:val="baseline"/>
    </w:rPr>
  </w:style>
  <w:style w:type="character" w:customStyle="1" w:styleId="8ptreg">
    <w:name w:val="8ptreg"/>
    <w:uiPriority w:val="99"/>
    <w:rsid w:val="001A1A4D"/>
    <w:rPr>
      <w:rFonts w:ascii="Times New Roman" w:hAnsi="Times New Roman"/>
      <w:color w:val="000000"/>
      <w:spacing w:val="0"/>
      <w:sz w:val="16"/>
      <w:u w:val="none"/>
      <w:vertAlign w:val="baseline"/>
    </w:rPr>
  </w:style>
  <w:style w:type="character" w:customStyle="1" w:styleId="cardinst">
    <w:name w:val="cardinst"/>
    <w:uiPriority w:val="99"/>
    <w:rsid w:val="001A1A4D"/>
    <w:rPr>
      <w:rFonts w:ascii="Times New Roman" w:hAnsi="Times New Roman"/>
      <w:i/>
      <w:color w:val="000000"/>
      <w:spacing w:val="0"/>
      <w:sz w:val="20"/>
      <w:u w:val="double"/>
      <w:vertAlign w:val="baseline"/>
    </w:rPr>
  </w:style>
  <w:style w:type="character" w:customStyle="1" w:styleId="code">
    <w:name w:val="code"/>
    <w:uiPriority w:val="99"/>
    <w:rsid w:val="001A1A4D"/>
    <w:rPr>
      <w:rFonts w:ascii="Symbol" w:hAnsi="Symbol"/>
      <w:color w:val="000000"/>
      <w:spacing w:val="0"/>
      <w:sz w:val="32"/>
      <w:u w:val="none"/>
      <w:vertAlign w:val="baseline"/>
    </w:rPr>
  </w:style>
  <w:style w:type="character" w:styleId="Emphasis">
    <w:name w:val="Emphasis"/>
    <w:basedOn w:val="DefaultParagraphFont"/>
    <w:uiPriority w:val="99"/>
    <w:qFormat/>
    <w:rsid w:val="001A1A4D"/>
    <w:rPr>
      <w:rFonts w:cs="Times New Roman"/>
      <w:i/>
      <w:iCs/>
    </w:rPr>
  </w:style>
  <w:style w:type="character" w:customStyle="1" w:styleId="EquationVariables">
    <w:name w:val="EquationVariables"/>
    <w:uiPriority w:val="99"/>
    <w:rsid w:val="001A1A4D"/>
    <w:rPr>
      <w:i/>
    </w:rPr>
  </w:style>
  <w:style w:type="character" w:customStyle="1" w:styleId="italreg">
    <w:name w:val="italreg"/>
    <w:uiPriority w:val="99"/>
    <w:rsid w:val="001A1A4D"/>
    <w:rPr>
      <w:rFonts w:ascii="Arial" w:hAnsi="Arial"/>
      <w:i/>
      <w:color w:val="000000"/>
      <w:spacing w:val="0"/>
      <w:w w:val="100"/>
      <w:sz w:val="20"/>
      <w:u w:val="none"/>
      <w:vertAlign w:val="baseline"/>
      <w:lang w:val="en-US"/>
    </w:rPr>
  </w:style>
  <w:style w:type="character" w:customStyle="1" w:styleId="formnamenarrow">
    <w:name w:val="formnamenarrow"/>
    <w:uiPriority w:val="99"/>
    <w:rsid w:val="001A1A4D"/>
    <w:rPr>
      <w:rFonts w:ascii="Times New Roman" w:hAnsi="Times New Roman"/>
      <w:b/>
      <w:color w:val="000000"/>
      <w:spacing w:val="0"/>
      <w:sz w:val="22"/>
      <w:u w:val="none"/>
      <w:vertAlign w:val="baseline"/>
    </w:rPr>
  </w:style>
  <w:style w:type="paragraph" w:styleId="Header">
    <w:name w:val="header"/>
    <w:basedOn w:val="Normal"/>
    <w:link w:val="HeaderChar"/>
    <w:uiPriority w:val="99"/>
    <w:rsid w:val="001A1A4D"/>
    <w:pPr>
      <w:tabs>
        <w:tab w:val="center" w:pos="4320"/>
        <w:tab w:val="right" w:pos="8640"/>
      </w:tabs>
    </w:pPr>
  </w:style>
  <w:style w:type="character" w:customStyle="1" w:styleId="HeaderChar">
    <w:name w:val="Header Char"/>
    <w:basedOn w:val="DefaultParagraphFont"/>
    <w:link w:val="Header"/>
    <w:uiPriority w:val="99"/>
    <w:semiHidden/>
    <w:rsid w:val="001A1A4D"/>
    <w:rPr>
      <w:sz w:val="24"/>
      <w:szCs w:val="24"/>
    </w:rPr>
  </w:style>
  <w:style w:type="character" w:customStyle="1" w:styleId="headerdate">
    <w:name w:val="headerdate"/>
    <w:uiPriority w:val="99"/>
    <w:rsid w:val="001A1A4D"/>
    <w:rPr>
      <w:rFonts w:ascii="Times New Roman" w:hAnsi="Times New Roman"/>
      <w:color w:val="000000"/>
      <w:spacing w:val="0"/>
      <w:sz w:val="28"/>
      <w:u w:val="none"/>
      <w:vertAlign w:val="baseline"/>
    </w:rPr>
  </w:style>
  <w:style w:type="character" w:customStyle="1" w:styleId="Instruction0">
    <w:name w:val="Instruction"/>
    <w:uiPriority w:val="99"/>
    <w:rsid w:val="001A1A4D"/>
    <w:rPr>
      <w:rFonts w:ascii="Times New Roman" w:hAnsi="Times New Roman"/>
      <w:i/>
      <w:color w:val="000000"/>
      <w:spacing w:val="0"/>
      <w:sz w:val="20"/>
      <w:u w:val="none"/>
      <w:vertAlign w:val="baseline"/>
    </w:rPr>
  </w:style>
  <w:style w:type="character" w:customStyle="1" w:styleId="intro">
    <w:name w:val="intro"/>
    <w:uiPriority w:val="99"/>
    <w:rsid w:val="001A1A4D"/>
    <w:rPr>
      <w:rFonts w:ascii="Times New Roman" w:hAnsi="Times New Roman"/>
      <w:b/>
      <w:color w:val="FF00FF"/>
      <w:spacing w:val="0"/>
      <w:sz w:val="18"/>
      <w:u w:val="none"/>
      <w:vertAlign w:val="baseline"/>
    </w:rPr>
  </w:style>
  <w:style w:type="character" w:customStyle="1" w:styleId="italbold">
    <w:name w:val="italbold"/>
    <w:uiPriority w:val="99"/>
    <w:rsid w:val="001A1A4D"/>
    <w:rPr>
      <w:rFonts w:ascii="Times New Roman" w:hAnsi="Times New Roman"/>
      <w:b/>
      <w:i/>
      <w:color w:val="000000"/>
      <w:spacing w:val="0"/>
      <w:sz w:val="20"/>
      <w:u w:val="none"/>
      <w:vertAlign w:val="baseline"/>
    </w:rPr>
  </w:style>
  <w:style w:type="character" w:customStyle="1" w:styleId="italreg95">
    <w:name w:val="italreg9.5"/>
    <w:uiPriority w:val="99"/>
    <w:rsid w:val="001A1A4D"/>
    <w:rPr>
      <w:rFonts w:ascii="Times New Roman" w:hAnsi="Times New Roman"/>
      <w:i/>
      <w:color w:val="000000"/>
      <w:spacing w:val="0"/>
      <w:sz w:val="19"/>
      <w:u w:val="none"/>
      <w:vertAlign w:val="baseline"/>
    </w:rPr>
  </w:style>
  <w:style w:type="character" w:customStyle="1" w:styleId="item">
    <w:name w:val="item"/>
    <w:uiPriority w:val="99"/>
    <w:rsid w:val="001A1A4D"/>
    <w:rPr>
      <w:rFonts w:ascii="Times New Roman" w:hAnsi="Times New Roman"/>
      <w:color w:val="000000"/>
      <w:spacing w:val="0"/>
      <w:sz w:val="36"/>
      <w:u w:val="none"/>
      <w:vertAlign w:val="baseline"/>
    </w:rPr>
  </w:style>
  <w:style w:type="character" w:customStyle="1" w:styleId="page">
    <w:name w:val="page"/>
    <w:uiPriority w:val="99"/>
    <w:rsid w:val="001A1A4D"/>
    <w:rPr>
      <w:rFonts w:ascii="Times New Roman" w:hAnsi="Times New Roman"/>
      <w:color w:val="000000"/>
      <w:spacing w:val="0"/>
      <w:sz w:val="20"/>
      <w:u w:val="none"/>
      <w:vertAlign w:val="baseline"/>
    </w:rPr>
  </w:style>
  <w:style w:type="character" w:customStyle="1" w:styleId="QuestionNormal">
    <w:name w:val="QuestionNormal"/>
    <w:uiPriority w:val="99"/>
    <w:rsid w:val="001A1A4D"/>
    <w:rPr>
      <w:rFonts w:ascii="Times New Roman" w:hAnsi="Times New Roman"/>
      <w:color w:val="000000"/>
      <w:spacing w:val="0"/>
      <w:sz w:val="20"/>
      <w:u w:val="none"/>
      <w:vertAlign w:val="baseline"/>
    </w:rPr>
  </w:style>
  <w:style w:type="character" w:customStyle="1" w:styleId="QuestionTitle">
    <w:name w:val="QuestionTitle"/>
    <w:uiPriority w:val="99"/>
    <w:rsid w:val="001A1A4D"/>
    <w:rPr>
      <w:rFonts w:ascii="Times New Roman" w:hAnsi="Times New Roman"/>
      <w:b/>
      <w:color w:val="000000"/>
      <w:spacing w:val="0"/>
      <w:sz w:val="24"/>
      <w:u w:val="none"/>
      <w:vertAlign w:val="baseline"/>
    </w:rPr>
  </w:style>
  <w:style w:type="character" w:customStyle="1" w:styleId="regboldhead">
    <w:name w:val="regboldhead"/>
    <w:uiPriority w:val="99"/>
    <w:rsid w:val="001A1A4D"/>
    <w:rPr>
      <w:rFonts w:ascii="Arial" w:hAnsi="Arial"/>
      <w:b/>
      <w:color w:val="000000"/>
      <w:spacing w:val="0"/>
      <w:w w:val="100"/>
      <w:sz w:val="28"/>
      <w:u w:val="none"/>
      <w:vertAlign w:val="baseline"/>
      <w:lang w:val="en-US"/>
    </w:rPr>
  </w:style>
  <w:style w:type="character" w:customStyle="1" w:styleId="formname">
    <w:name w:val="formname"/>
    <w:uiPriority w:val="99"/>
    <w:rsid w:val="001A1A4D"/>
    <w:rPr>
      <w:rFonts w:ascii="Arial" w:hAnsi="Arial"/>
      <w:b/>
      <w:i/>
      <w:color w:val="000000"/>
      <w:spacing w:val="0"/>
      <w:w w:val="100"/>
      <w:sz w:val="22"/>
      <w:u w:val="none"/>
      <w:vertAlign w:val="baseline"/>
      <w:lang w:val="en-US"/>
    </w:rPr>
  </w:style>
  <w:style w:type="character" w:customStyle="1" w:styleId="regboldnarrow">
    <w:name w:val="regboldnarrow"/>
    <w:uiPriority w:val="99"/>
    <w:rsid w:val="001A1A4D"/>
    <w:rPr>
      <w:rFonts w:ascii="Times New Roman" w:hAnsi="Times New Roman"/>
      <w:b/>
      <w:color w:val="000000"/>
      <w:spacing w:val="0"/>
      <w:sz w:val="20"/>
    </w:rPr>
  </w:style>
  <w:style w:type="character" w:customStyle="1" w:styleId="formdate">
    <w:name w:val="formdate"/>
    <w:uiPriority w:val="99"/>
    <w:rsid w:val="001A1A4D"/>
    <w:rPr>
      <w:rFonts w:ascii="Arial" w:hAnsi="Arial"/>
      <w:b/>
      <w:color w:val="000000"/>
      <w:spacing w:val="0"/>
      <w:w w:val="100"/>
      <w:sz w:val="20"/>
      <w:u w:val="none"/>
      <w:vertAlign w:val="baseline"/>
      <w:lang w:val="en-US"/>
    </w:rPr>
  </w:style>
  <w:style w:type="character" w:customStyle="1" w:styleId="reglabelnarrow">
    <w:name w:val="reglabelnarrow"/>
    <w:uiPriority w:val="99"/>
    <w:rsid w:val="001A1A4D"/>
    <w:rPr>
      <w:rFonts w:ascii="Times New Roman" w:hAnsi="Times New Roman"/>
      <w:color w:val="000000"/>
      <w:spacing w:val="0"/>
      <w:sz w:val="20"/>
      <w:u w:val="none"/>
      <w:vertAlign w:val="baseline"/>
    </w:rPr>
  </w:style>
  <w:style w:type="character" w:customStyle="1" w:styleId="superscript">
    <w:name w:val="superscript"/>
    <w:uiPriority w:val="99"/>
    <w:rsid w:val="001A1A4D"/>
    <w:rPr>
      <w:rFonts w:ascii="Times New Roman" w:hAnsi="Times New Roman"/>
      <w:color w:val="000000"/>
      <w:spacing w:val="0"/>
      <w:sz w:val="20"/>
      <w:u w:val="none"/>
      <w:vertAlign w:val="superscript"/>
    </w:rPr>
  </w:style>
  <w:style w:type="character" w:customStyle="1" w:styleId="symbol">
    <w:name w:val="symbol"/>
    <w:uiPriority w:val="99"/>
    <w:rsid w:val="001A1A4D"/>
    <w:rPr>
      <w:rFonts w:ascii="Symbol" w:hAnsi="Symbol"/>
      <w:color w:val="000000"/>
      <w:spacing w:val="0"/>
      <w:sz w:val="20"/>
      <w:u w:val="none"/>
      <w:vertAlign w:val="baseline"/>
    </w:rPr>
  </w:style>
  <w:style w:type="character" w:customStyle="1" w:styleId="Title1">
    <w:name w:val="Title1"/>
    <w:uiPriority w:val="99"/>
    <w:rsid w:val="001A1A4D"/>
    <w:rPr>
      <w:rFonts w:ascii="Times New Roman" w:hAnsi="Times New Roman"/>
      <w:b/>
      <w:color w:val="000000"/>
      <w:spacing w:val="0"/>
      <w:sz w:val="28"/>
      <w:u w:val="none"/>
      <w:vertAlign w:val="baseline"/>
    </w:rPr>
  </w:style>
  <w:style w:type="character" w:customStyle="1" w:styleId="barcodelabel">
    <w:name w:val="barcode label"/>
    <w:uiPriority w:val="99"/>
    <w:rsid w:val="001A1A4D"/>
    <w:rPr>
      <w:rFonts w:ascii="Arial" w:hAnsi="Arial"/>
      <w:color w:val="000000"/>
      <w:spacing w:val="0"/>
      <w:w w:val="100"/>
      <w:sz w:val="18"/>
      <w:u w:val="none"/>
      <w:vertAlign w:val="baseline"/>
      <w:lang w:val="en-US"/>
    </w:rPr>
  </w:style>
  <w:style w:type="character" w:customStyle="1" w:styleId="idlabel">
    <w:name w:val="idlabel"/>
    <w:uiPriority w:val="99"/>
    <w:rsid w:val="001A1A4D"/>
    <w:rPr>
      <w:rFonts w:ascii="Arial" w:hAnsi="Arial"/>
      <w:color w:val="000000"/>
      <w:spacing w:val="0"/>
      <w:w w:val="100"/>
      <w:sz w:val="14"/>
      <w:u w:val="none"/>
      <w:vertAlign w:val="baseline"/>
      <w:lang w:val="en-US"/>
    </w:rPr>
  </w:style>
  <w:style w:type="character" w:customStyle="1" w:styleId="reglabel">
    <w:name w:val="reglabel"/>
    <w:uiPriority w:val="99"/>
    <w:rsid w:val="001A1A4D"/>
    <w:rPr>
      <w:rFonts w:ascii="Arial" w:hAnsi="Arial"/>
      <w:color w:val="000000"/>
      <w:spacing w:val="0"/>
      <w:w w:val="100"/>
      <w:sz w:val="20"/>
      <w:u w:val="none"/>
      <w:vertAlign w:val="baseline"/>
      <w:lang w:val="en-US"/>
    </w:rPr>
  </w:style>
  <w:style w:type="character" w:customStyle="1" w:styleId="9ptItem">
    <w:name w:val="9ptItem"/>
    <w:uiPriority w:val="99"/>
    <w:rsid w:val="001A1A4D"/>
    <w:rPr>
      <w:rFonts w:ascii="Arial" w:hAnsi="Arial"/>
      <w:color w:val="000000"/>
      <w:spacing w:val="0"/>
      <w:w w:val="100"/>
      <w:sz w:val="18"/>
      <w:u w:val="none"/>
      <w:vertAlign w:val="baseline"/>
      <w:lang w:val="en-US"/>
    </w:rPr>
  </w:style>
  <w:style w:type="character" w:customStyle="1" w:styleId="145pt">
    <w:name w:val="145pt"/>
    <w:uiPriority w:val="99"/>
    <w:rsid w:val="001A1A4D"/>
    <w:rPr>
      <w:rFonts w:ascii="Arial" w:hAnsi="Arial"/>
      <w:color w:val="auto"/>
      <w:spacing w:val="0"/>
      <w:w w:val="100"/>
      <w:sz w:val="170"/>
      <w:u w:val="none"/>
      <w:vertAlign w:val="baseline"/>
      <w:lang w:val="en-US"/>
    </w:rPr>
  </w:style>
  <w:style w:type="character" w:customStyle="1" w:styleId="regbold1">
    <w:name w:val="regbold1"/>
    <w:uiPriority w:val="99"/>
    <w:rsid w:val="001A1A4D"/>
    <w:rPr>
      <w:rFonts w:ascii="Arial" w:hAnsi="Arial"/>
      <w:b/>
      <w:color w:val="000000"/>
      <w:spacing w:val="0"/>
      <w:w w:val="100"/>
      <w:sz w:val="20"/>
      <w:u w:val="none"/>
      <w:vertAlign w:val="baseline"/>
      <w:lang w:val="en-US"/>
    </w:rPr>
  </w:style>
  <w:style w:type="character" w:customStyle="1" w:styleId="CAPS">
    <w:name w:val="CAPS"/>
    <w:uiPriority w:val="99"/>
    <w:rsid w:val="001A1A4D"/>
    <w:rPr>
      <w:caps/>
    </w:rPr>
  </w:style>
  <w:style w:type="character" w:customStyle="1" w:styleId="10ptItem">
    <w:name w:val="10ptItem"/>
    <w:uiPriority w:val="99"/>
    <w:rsid w:val="001A1A4D"/>
    <w:rPr>
      <w:rFonts w:ascii="Arial" w:hAnsi="Arial"/>
      <w:i/>
      <w:color w:val="000000"/>
      <w:spacing w:val="0"/>
      <w:w w:val="100"/>
      <w:sz w:val="20"/>
      <w:u w:val="none"/>
      <w:vertAlign w:val="baseline"/>
      <w:lang w:val="en-US"/>
    </w:rPr>
  </w:style>
  <w:style w:type="paragraph" w:styleId="Footer">
    <w:name w:val="footer"/>
    <w:basedOn w:val="Normal"/>
    <w:link w:val="FooterChar"/>
    <w:uiPriority w:val="99"/>
    <w:rsid w:val="006748B1"/>
    <w:pPr>
      <w:tabs>
        <w:tab w:val="center" w:pos="4320"/>
        <w:tab w:val="right" w:pos="8640"/>
      </w:tabs>
    </w:pPr>
  </w:style>
  <w:style w:type="character" w:customStyle="1" w:styleId="FooterChar">
    <w:name w:val="Footer Char"/>
    <w:basedOn w:val="DefaultParagraphFont"/>
    <w:link w:val="Footer"/>
    <w:uiPriority w:val="99"/>
    <w:semiHidden/>
    <w:rsid w:val="001A1A4D"/>
    <w:rPr>
      <w:sz w:val="24"/>
      <w:szCs w:val="24"/>
    </w:rPr>
  </w:style>
  <w:style w:type="character" w:styleId="FollowedHyperlink">
    <w:name w:val="FollowedHyperlink"/>
    <w:basedOn w:val="DefaultParagraphFont"/>
    <w:uiPriority w:val="99"/>
    <w:rsid w:val="00143773"/>
    <w:rPr>
      <w:rFonts w:cs="Times New Roman"/>
      <w:color w:val="800080"/>
      <w:u w:val="single"/>
    </w:rPr>
  </w:style>
  <w:style w:type="character" w:styleId="CommentReference">
    <w:name w:val="annotation reference"/>
    <w:basedOn w:val="DefaultParagraphFont"/>
    <w:uiPriority w:val="99"/>
    <w:semiHidden/>
    <w:rsid w:val="000C7477"/>
    <w:rPr>
      <w:rFonts w:cs="Times New Roman"/>
      <w:sz w:val="16"/>
      <w:szCs w:val="16"/>
    </w:rPr>
  </w:style>
  <w:style w:type="paragraph" w:styleId="CommentText">
    <w:name w:val="annotation text"/>
    <w:basedOn w:val="Normal"/>
    <w:link w:val="CommentTextChar"/>
    <w:uiPriority w:val="99"/>
    <w:semiHidden/>
    <w:rsid w:val="000C7477"/>
    <w:rPr>
      <w:sz w:val="20"/>
      <w:szCs w:val="20"/>
    </w:rPr>
  </w:style>
  <w:style w:type="character" w:customStyle="1" w:styleId="CommentTextChar">
    <w:name w:val="Comment Text Char"/>
    <w:basedOn w:val="DefaultParagraphFont"/>
    <w:link w:val="CommentText"/>
    <w:uiPriority w:val="99"/>
    <w:semiHidden/>
    <w:rsid w:val="001A1A4D"/>
    <w:rPr>
      <w:sz w:val="20"/>
      <w:szCs w:val="20"/>
    </w:rPr>
  </w:style>
  <w:style w:type="paragraph" w:styleId="CommentSubject">
    <w:name w:val="annotation subject"/>
    <w:basedOn w:val="CommentText"/>
    <w:next w:val="CommentText"/>
    <w:link w:val="CommentSubjectChar"/>
    <w:uiPriority w:val="99"/>
    <w:semiHidden/>
    <w:rsid w:val="000C7477"/>
    <w:rPr>
      <w:b/>
      <w:bCs/>
    </w:rPr>
  </w:style>
  <w:style w:type="character" w:customStyle="1" w:styleId="CommentSubjectChar">
    <w:name w:val="Comment Subject Char"/>
    <w:basedOn w:val="CommentTextChar"/>
    <w:link w:val="CommentSubject"/>
    <w:uiPriority w:val="99"/>
    <w:semiHidden/>
    <w:rsid w:val="001A1A4D"/>
    <w:rPr>
      <w:b/>
      <w:bCs/>
      <w:sz w:val="20"/>
      <w:szCs w:val="20"/>
    </w:rPr>
  </w:style>
  <w:style w:type="paragraph" w:styleId="BalloonText">
    <w:name w:val="Balloon Text"/>
    <w:basedOn w:val="Normal"/>
    <w:link w:val="BalloonTextChar"/>
    <w:uiPriority w:val="99"/>
    <w:semiHidden/>
    <w:rsid w:val="000C7477"/>
    <w:rPr>
      <w:rFonts w:ascii="Tahoma" w:hAnsi="Tahoma" w:cs="Tahoma"/>
      <w:sz w:val="16"/>
      <w:szCs w:val="16"/>
    </w:rPr>
  </w:style>
  <w:style w:type="character" w:customStyle="1" w:styleId="BalloonTextChar">
    <w:name w:val="Balloon Text Char"/>
    <w:basedOn w:val="DefaultParagraphFont"/>
    <w:link w:val="BalloonText"/>
    <w:uiPriority w:val="99"/>
    <w:semiHidden/>
    <w:rsid w:val="001A1A4D"/>
    <w:rPr>
      <w:rFonts w:ascii="Tahoma" w:hAnsi="Tahoma" w:cs="Tahoma"/>
      <w:sz w:val="16"/>
      <w:szCs w:val="16"/>
    </w:rPr>
  </w:style>
  <w:style w:type="character" w:styleId="PageNumber">
    <w:name w:val="page number"/>
    <w:basedOn w:val="DefaultParagraphFont"/>
    <w:uiPriority w:val="99"/>
    <w:rsid w:val="00EA336B"/>
    <w:rPr>
      <w:rFonts w:cs="Times New Roman"/>
    </w:rPr>
  </w:style>
  <w:style w:type="paragraph" w:styleId="DocumentMap">
    <w:name w:val="Document Map"/>
    <w:basedOn w:val="Normal"/>
    <w:link w:val="DocumentMapChar"/>
    <w:uiPriority w:val="99"/>
    <w:semiHidden/>
    <w:rsid w:val="00CF54D0"/>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1A1A4D"/>
    <w:rPr>
      <w:rFonts w:ascii="Tahoma" w:hAnsi="Tahoma" w:cs="Tahoma"/>
      <w:sz w:val="16"/>
      <w:szCs w:val="16"/>
    </w:rPr>
  </w:style>
  <w:style w:type="character" w:customStyle="1" w:styleId="Heading1Char">
    <w:name w:val="Heading 1 Char"/>
    <w:basedOn w:val="DefaultParagraphFont"/>
    <w:link w:val="Heading1"/>
    <w:uiPriority w:val="9"/>
    <w:rsid w:val="000A2AE7"/>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semiHidden/>
    <w:rsid w:val="000A2AE7"/>
    <w:rPr>
      <w:rFonts w:ascii="Cambria" w:eastAsia="Times New Roman" w:hAnsi="Cambria" w:cs="Times New Roman"/>
      <w:b/>
      <w:bCs/>
      <w:i/>
      <w:i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1A4D"/>
    <w:rPr>
      <w:sz w:val="24"/>
      <w:szCs w:val="24"/>
    </w:rPr>
  </w:style>
  <w:style w:type="paragraph" w:styleId="Heading1">
    <w:name w:val="heading 1"/>
    <w:basedOn w:val="Normal"/>
    <w:next w:val="Normal"/>
    <w:link w:val="Heading1Char"/>
    <w:uiPriority w:val="9"/>
    <w:qFormat/>
    <w:rsid w:val="000A2AE7"/>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semiHidden/>
    <w:unhideWhenUsed/>
    <w:qFormat/>
    <w:rsid w:val="000A2AE7"/>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ed">
    <w:name w:val="Bulleted"/>
    <w:uiPriority w:val="99"/>
    <w:rsid w:val="001A1A4D"/>
    <w:pPr>
      <w:widowControl w:val="0"/>
      <w:tabs>
        <w:tab w:val="left" w:pos="360"/>
      </w:tabs>
      <w:autoSpaceDE w:val="0"/>
      <w:autoSpaceDN w:val="0"/>
      <w:adjustRightInd w:val="0"/>
      <w:spacing w:line="240" w:lineRule="atLeast"/>
      <w:ind w:left="360" w:hanging="360"/>
    </w:pPr>
    <w:rPr>
      <w:b/>
      <w:bCs/>
      <w:color w:val="000000"/>
      <w:w w:val="0"/>
    </w:rPr>
  </w:style>
  <w:style w:type="paragraph" w:customStyle="1" w:styleId="CellBody">
    <w:name w:val="CellBody"/>
    <w:uiPriority w:val="99"/>
    <w:rsid w:val="001A1A4D"/>
    <w:pPr>
      <w:widowControl w:val="0"/>
      <w:autoSpaceDE w:val="0"/>
      <w:autoSpaceDN w:val="0"/>
      <w:adjustRightInd w:val="0"/>
      <w:spacing w:line="240" w:lineRule="atLeast"/>
      <w:jc w:val="center"/>
    </w:pPr>
    <w:rPr>
      <w:color w:val="000000"/>
      <w:w w:val="0"/>
    </w:rPr>
  </w:style>
  <w:style w:type="paragraph" w:customStyle="1" w:styleId="CellHeading">
    <w:name w:val="CellHeading"/>
    <w:uiPriority w:val="99"/>
    <w:rsid w:val="001A1A4D"/>
    <w:pPr>
      <w:widowControl w:val="0"/>
      <w:suppressAutoHyphens/>
      <w:autoSpaceDE w:val="0"/>
      <w:autoSpaceDN w:val="0"/>
      <w:adjustRightInd w:val="0"/>
      <w:spacing w:line="220" w:lineRule="atLeast"/>
      <w:jc w:val="center"/>
    </w:pPr>
    <w:rPr>
      <w:color w:val="000000"/>
      <w:w w:val="0"/>
      <w:sz w:val="18"/>
      <w:szCs w:val="18"/>
    </w:rPr>
  </w:style>
  <w:style w:type="paragraph" w:customStyle="1" w:styleId="center">
    <w:name w:val="center"/>
    <w:uiPriority w:val="99"/>
    <w:rsid w:val="001A1A4D"/>
    <w:pPr>
      <w:widowControl w:val="0"/>
      <w:autoSpaceDE w:val="0"/>
      <w:autoSpaceDN w:val="0"/>
      <w:adjustRightInd w:val="0"/>
      <w:spacing w:line="260" w:lineRule="atLeast"/>
      <w:jc w:val="center"/>
    </w:pPr>
    <w:rPr>
      <w:b/>
      <w:bCs/>
      <w:color w:val="000000"/>
      <w:w w:val="0"/>
      <w:sz w:val="22"/>
      <w:szCs w:val="22"/>
    </w:rPr>
  </w:style>
  <w:style w:type="paragraph" w:customStyle="1" w:styleId="Date1">
    <w:name w:val="Date1"/>
    <w:uiPriority w:val="99"/>
    <w:rsid w:val="001A1A4D"/>
    <w:pPr>
      <w:widowControl w:val="0"/>
      <w:autoSpaceDE w:val="0"/>
      <w:autoSpaceDN w:val="0"/>
      <w:adjustRightInd w:val="0"/>
      <w:spacing w:after="40" w:line="240" w:lineRule="atLeast"/>
      <w:jc w:val="center"/>
    </w:pPr>
    <w:rPr>
      <w:i/>
      <w:iCs/>
      <w:color w:val="000000"/>
      <w:w w:val="0"/>
    </w:rPr>
  </w:style>
  <w:style w:type="paragraph" w:customStyle="1" w:styleId="Footnote">
    <w:name w:val="Footnote"/>
    <w:uiPriority w:val="99"/>
    <w:rsid w:val="001A1A4D"/>
    <w:pPr>
      <w:widowControl w:val="0"/>
      <w:tabs>
        <w:tab w:val="left" w:pos="600"/>
      </w:tabs>
      <w:autoSpaceDE w:val="0"/>
      <w:autoSpaceDN w:val="0"/>
      <w:adjustRightInd w:val="0"/>
      <w:spacing w:line="240" w:lineRule="atLeast"/>
      <w:ind w:left="600" w:right="360" w:hanging="240"/>
    </w:pPr>
    <w:rPr>
      <w:color w:val="000000"/>
      <w:w w:val="0"/>
    </w:rPr>
  </w:style>
  <w:style w:type="paragraph" w:customStyle="1" w:styleId="FormTitle">
    <w:name w:val="FormTitle"/>
    <w:uiPriority w:val="99"/>
    <w:rsid w:val="001A1A4D"/>
    <w:pPr>
      <w:widowControl w:val="0"/>
      <w:suppressAutoHyphens/>
      <w:autoSpaceDE w:val="0"/>
      <w:autoSpaceDN w:val="0"/>
      <w:adjustRightInd w:val="0"/>
      <w:spacing w:after="120" w:line="260" w:lineRule="atLeast"/>
    </w:pPr>
    <w:rPr>
      <w:b/>
      <w:bCs/>
      <w:color w:val="000000"/>
      <w:w w:val="0"/>
      <w:sz w:val="22"/>
      <w:szCs w:val="22"/>
    </w:rPr>
  </w:style>
  <w:style w:type="paragraph" w:customStyle="1" w:styleId="Heading20">
    <w:name w:val="Heading2"/>
    <w:next w:val="Body"/>
    <w:uiPriority w:val="99"/>
    <w:rsid w:val="001A1A4D"/>
    <w:pPr>
      <w:keepNext/>
      <w:widowControl w:val="0"/>
      <w:autoSpaceDE w:val="0"/>
      <w:autoSpaceDN w:val="0"/>
      <w:adjustRightInd w:val="0"/>
      <w:spacing w:before="240" w:after="60" w:line="280" w:lineRule="atLeast"/>
    </w:pPr>
    <w:rPr>
      <w:b/>
      <w:bCs/>
      <w:color w:val="000000"/>
      <w:w w:val="0"/>
      <w:sz w:val="24"/>
      <w:szCs w:val="24"/>
    </w:rPr>
  </w:style>
  <w:style w:type="paragraph" w:customStyle="1" w:styleId="HeadingRunIn">
    <w:name w:val="HeadingRunIn"/>
    <w:next w:val="Body"/>
    <w:uiPriority w:val="99"/>
    <w:rsid w:val="001A1A4D"/>
    <w:pPr>
      <w:keepNext/>
      <w:widowControl w:val="0"/>
      <w:autoSpaceDE w:val="0"/>
      <w:autoSpaceDN w:val="0"/>
      <w:adjustRightInd w:val="0"/>
      <w:spacing w:before="120" w:line="280" w:lineRule="atLeast"/>
    </w:pPr>
    <w:rPr>
      <w:b/>
      <w:bCs/>
      <w:color w:val="000000"/>
      <w:w w:val="0"/>
      <w:sz w:val="24"/>
      <w:szCs w:val="24"/>
    </w:rPr>
  </w:style>
  <w:style w:type="paragraph" w:customStyle="1" w:styleId="Indented">
    <w:name w:val="Indented"/>
    <w:uiPriority w:val="99"/>
    <w:rsid w:val="001A1A4D"/>
    <w:pPr>
      <w:widowControl w:val="0"/>
      <w:tabs>
        <w:tab w:val="left" w:pos="360"/>
      </w:tabs>
      <w:autoSpaceDE w:val="0"/>
      <w:autoSpaceDN w:val="0"/>
      <w:adjustRightInd w:val="0"/>
      <w:spacing w:line="280" w:lineRule="atLeast"/>
      <w:ind w:left="360"/>
    </w:pPr>
    <w:rPr>
      <w:color w:val="000000"/>
      <w:w w:val="0"/>
      <w:sz w:val="24"/>
      <w:szCs w:val="24"/>
    </w:rPr>
  </w:style>
  <w:style w:type="paragraph" w:customStyle="1" w:styleId="interview">
    <w:name w:val="interview"/>
    <w:uiPriority w:val="99"/>
    <w:rsid w:val="001A1A4D"/>
    <w:pPr>
      <w:widowControl w:val="0"/>
      <w:autoSpaceDE w:val="0"/>
      <w:autoSpaceDN w:val="0"/>
      <w:adjustRightInd w:val="0"/>
      <w:spacing w:line="300" w:lineRule="atLeast"/>
      <w:jc w:val="both"/>
    </w:pPr>
    <w:rPr>
      <w:b/>
      <w:bCs/>
      <w:color w:val="000000"/>
      <w:w w:val="0"/>
      <w:sz w:val="22"/>
      <w:szCs w:val="22"/>
    </w:rPr>
  </w:style>
  <w:style w:type="paragraph" w:customStyle="1" w:styleId="introduction">
    <w:name w:val="introduction"/>
    <w:uiPriority w:val="99"/>
    <w:rsid w:val="001A1A4D"/>
    <w:pPr>
      <w:widowControl w:val="0"/>
      <w:suppressAutoHyphens/>
      <w:autoSpaceDE w:val="0"/>
      <w:autoSpaceDN w:val="0"/>
      <w:adjustRightInd w:val="0"/>
      <w:spacing w:line="240" w:lineRule="atLeast"/>
    </w:pPr>
    <w:rPr>
      <w:color w:val="000000"/>
      <w:w w:val="0"/>
      <w:sz w:val="18"/>
      <w:szCs w:val="18"/>
    </w:rPr>
  </w:style>
  <w:style w:type="paragraph" w:customStyle="1" w:styleId="leftjust">
    <w:name w:val="leftjust"/>
    <w:uiPriority w:val="99"/>
    <w:rsid w:val="001A1A4D"/>
    <w:pPr>
      <w:widowControl w:val="0"/>
      <w:autoSpaceDE w:val="0"/>
      <w:autoSpaceDN w:val="0"/>
      <w:adjustRightInd w:val="0"/>
      <w:spacing w:after="40" w:line="220" w:lineRule="atLeast"/>
    </w:pPr>
    <w:rPr>
      <w:color w:val="000000"/>
      <w:w w:val="0"/>
      <w:sz w:val="18"/>
      <w:szCs w:val="18"/>
    </w:rPr>
  </w:style>
  <w:style w:type="paragraph" w:customStyle="1" w:styleId="leftjust90">
    <w:name w:val="leftjust9.0"/>
    <w:uiPriority w:val="99"/>
    <w:rsid w:val="001A1A4D"/>
    <w:pPr>
      <w:widowControl w:val="0"/>
      <w:autoSpaceDE w:val="0"/>
      <w:autoSpaceDN w:val="0"/>
      <w:adjustRightInd w:val="0"/>
      <w:spacing w:after="40" w:line="220" w:lineRule="atLeast"/>
    </w:pPr>
    <w:rPr>
      <w:color w:val="000000"/>
      <w:w w:val="0"/>
      <w:sz w:val="18"/>
      <w:szCs w:val="18"/>
    </w:rPr>
  </w:style>
  <w:style w:type="paragraph" w:customStyle="1" w:styleId="Numbered">
    <w:name w:val="Numbered"/>
    <w:uiPriority w:val="99"/>
    <w:rsid w:val="001A1A4D"/>
    <w:pPr>
      <w:widowControl w:val="0"/>
      <w:tabs>
        <w:tab w:val="left" w:pos="360"/>
      </w:tabs>
      <w:autoSpaceDE w:val="0"/>
      <w:autoSpaceDN w:val="0"/>
      <w:adjustRightInd w:val="0"/>
      <w:spacing w:line="280" w:lineRule="atLeast"/>
      <w:ind w:left="360" w:hanging="360"/>
    </w:pPr>
    <w:rPr>
      <w:color w:val="000000"/>
      <w:w w:val="0"/>
      <w:sz w:val="24"/>
      <w:szCs w:val="24"/>
    </w:rPr>
  </w:style>
  <w:style w:type="paragraph" w:customStyle="1" w:styleId="Numbered1">
    <w:name w:val="Numbered1"/>
    <w:next w:val="Numbered"/>
    <w:uiPriority w:val="99"/>
    <w:rsid w:val="001A1A4D"/>
    <w:pPr>
      <w:widowControl w:val="0"/>
      <w:tabs>
        <w:tab w:val="left" w:pos="360"/>
      </w:tabs>
      <w:autoSpaceDE w:val="0"/>
      <w:autoSpaceDN w:val="0"/>
      <w:adjustRightInd w:val="0"/>
      <w:spacing w:line="280" w:lineRule="atLeast"/>
      <w:ind w:left="360" w:hanging="360"/>
    </w:pPr>
    <w:rPr>
      <w:color w:val="000000"/>
      <w:w w:val="0"/>
      <w:sz w:val="24"/>
      <w:szCs w:val="24"/>
    </w:rPr>
  </w:style>
  <w:style w:type="paragraph" w:customStyle="1" w:styleId="regbold">
    <w:name w:val="regbold"/>
    <w:uiPriority w:val="99"/>
    <w:rsid w:val="001A1A4D"/>
    <w:pPr>
      <w:widowControl w:val="0"/>
      <w:tabs>
        <w:tab w:val="left" w:pos="540"/>
      </w:tabs>
      <w:autoSpaceDE w:val="0"/>
      <w:autoSpaceDN w:val="0"/>
      <w:adjustRightInd w:val="0"/>
      <w:spacing w:line="280" w:lineRule="atLeast"/>
      <w:ind w:left="540" w:hanging="540"/>
    </w:pPr>
    <w:rPr>
      <w:b/>
      <w:bCs/>
      <w:color w:val="000000"/>
      <w:w w:val="0"/>
      <w:sz w:val="18"/>
      <w:szCs w:val="18"/>
    </w:rPr>
  </w:style>
  <w:style w:type="paragraph" w:customStyle="1" w:styleId="rightjust">
    <w:name w:val="rightjust"/>
    <w:uiPriority w:val="99"/>
    <w:rsid w:val="001A1A4D"/>
    <w:pPr>
      <w:widowControl w:val="0"/>
      <w:autoSpaceDE w:val="0"/>
      <w:autoSpaceDN w:val="0"/>
      <w:adjustRightInd w:val="0"/>
      <w:spacing w:line="260" w:lineRule="atLeast"/>
      <w:jc w:val="right"/>
    </w:pPr>
    <w:rPr>
      <w:b/>
      <w:bCs/>
      <w:color w:val="000000"/>
      <w:w w:val="0"/>
      <w:sz w:val="22"/>
      <w:szCs w:val="22"/>
    </w:rPr>
  </w:style>
  <w:style w:type="paragraph" w:customStyle="1" w:styleId="sitename">
    <w:name w:val="sitename"/>
    <w:uiPriority w:val="99"/>
    <w:rsid w:val="001A1A4D"/>
    <w:pPr>
      <w:widowControl w:val="0"/>
      <w:autoSpaceDE w:val="0"/>
      <w:autoSpaceDN w:val="0"/>
      <w:adjustRightInd w:val="0"/>
      <w:spacing w:line="240" w:lineRule="atLeast"/>
    </w:pPr>
    <w:rPr>
      <w:color w:val="000000"/>
      <w:w w:val="0"/>
    </w:rPr>
  </w:style>
  <w:style w:type="paragraph" w:customStyle="1" w:styleId="skip">
    <w:name w:val="skip"/>
    <w:uiPriority w:val="99"/>
    <w:rsid w:val="001A1A4D"/>
    <w:pPr>
      <w:widowControl w:val="0"/>
      <w:tabs>
        <w:tab w:val="right" w:pos="9360"/>
      </w:tabs>
      <w:suppressAutoHyphens/>
      <w:autoSpaceDE w:val="0"/>
      <w:autoSpaceDN w:val="0"/>
      <w:adjustRightInd w:val="0"/>
      <w:spacing w:line="240" w:lineRule="atLeast"/>
      <w:jc w:val="both"/>
    </w:pPr>
    <w:rPr>
      <w:i/>
      <w:iCs/>
      <w:color w:val="000000"/>
      <w:w w:val="0"/>
      <w:sz w:val="18"/>
      <w:szCs w:val="18"/>
    </w:rPr>
  </w:style>
  <w:style w:type="paragraph" w:customStyle="1" w:styleId="TableFootnote">
    <w:name w:val="TableFootnote"/>
    <w:uiPriority w:val="99"/>
    <w:rsid w:val="001A1A4D"/>
    <w:pPr>
      <w:widowControl w:val="0"/>
      <w:tabs>
        <w:tab w:val="left" w:pos="600"/>
      </w:tabs>
      <w:autoSpaceDE w:val="0"/>
      <w:autoSpaceDN w:val="0"/>
      <w:adjustRightInd w:val="0"/>
      <w:spacing w:line="240" w:lineRule="atLeast"/>
      <w:ind w:left="600" w:right="360" w:hanging="240"/>
    </w:pPr>
    <w:rPr>
      <w:color w:val="000000"/>
      <w:w w:val="0"/>
    </w:rPr>
  </w:style>
  <w:style w:type="paragraph" w:customStyle="1" w:styleId="TableTitle">
    <w:name w:val="TableTitle"/>
    <w:uiPriority w:val="99"/>
    <w:rsid w:val="001A1A4D"/>
    <w:pPr>
      <w:widowControl w:val="0"/>
      <w:suppressAutoHyphens/>
      <w:autoSpaceDE w:val="0"/>
      <w:autoSpaceDN w:val="0"/>
      <w:adjustRightInd w:val="0"/>
      <w:spacing w:line="280" w:lineRule="atLeast"/>
      <w:jc w:val="center"/>
    </w:pPr>
    <w:rPr>
      <w:b/>
      <w:bCs/>
      <w:color w:val="000000"/>
      <w:w w:val="0"/>
      <w:sz w:val="24"/>
      <w:szCs w:val="24"/>
    </w:rPr>
  </w:style>
  <w:style w:type="paragraph" w:styleId="Title">
    <w:name w:val="Title"/>
    <w:basedOn w:val="Normal"/>
    <w:next w:val="Body"/>
    <w:link w:val="TitleChar"/>
    <w:uiPriority w:val="99"/>
    <w:qFormat/>
    <w:rsid w:val="001A1A4D"/>
    <w:pPr>
      <w:keepNext/>
      <w:widowControl w:val="0"/>
      <w:suppressAutoHyphens/>
      <w:autoSpaceDE w:val="0"/>
      <w:autoSpaceDN w:val="0"/>
      <w:adjustRightInd w:val="0"/>
      <w:spacing w:before="480" w:after="240" w:line="480" w:lineRule="atLeast"/>
      <w:jc w:val="center"/>
    </w:pPr>
    <w:rPr>
      <w:b/>
      <w:bCs/>
      <w:color w:val="000000"/>
      <w:w w:val="0"/>
      <w:sz w:val="36"/>
      <w:szCs w:val="36"/>
    </w:rPr>
  </w:style>
  <w:style w:type="character" w:customStyle="1" w:styleId="TitleChar">
    <w:name w:val="Title Char"/>
    <w:basedOn w:val="DefaultParagraphFont"/>
    <w:link w:val="Title"/>
    <w:uiPriority w:val="10"/>
    <w:rsid w:val="001A1A4D"/>
    <w:rPr>
      <w:rFonts w:ascii="Cambria" w:eastAsia="Times New Roman" w:hAnsi="Cambria" w:cs="Times New Roman"/>
      <w:b/>
      <w:bCs/>
      <w:kern w:val="28"/>
      <w:sz w:val="32"/>
      <w:szCs w:val="32"/>
    </w:rPr>
  </w:style>
  <w:style w:type="paragraph" w:customStyle="1" w:styleId="-">
    <w:name w:val="-"/>
    <w:uiPriority w:val="99"/>
    <w:rsid w:val="001A1A4D"/>
    <w:pPr>
      <w:widowControl w:val="0"/>
      <w:autoSpaceDE w:val="0"/>
      <w:autoSpaceDN w:val="0"/>
      <w:adjustRightInd w:val="0"/>
      <w:spacing w:after="40" w:line="220" w:lineRule="atLeast"/>
    </w:pPr>
    <w:rPr>
      <w:rFonts w:ascii="Arial" w:hAnsi="Arial" w:cs="Arial"/>
      <w:color w:val="FFFFFF"/>
      <w:w w:val="0"/>
      <w:sz w:val="14"/>
      <w:szCs w:val="14"/>
    </w:rPr>
  </w:style>
  <w:style w:type="paragraph" w:customStyle="1" w:styleId="instruction">
    <w:name w:val="instruction"/>
    <w:uiPriority w:val="99"/>
    <w:rsid w:val="001A1A4D"/>
    <w:pPr>
      <w:widowControl w:val="0"/>
      <w:suppressAutoHyphens/>
      <w:autoSpaceDE w:val="0"/>
      <w:autoSpaceDN w:val="0"/>
      <w:adjustRightInd w:val="0"/>
      <w:spacing w:line="240" w:lineRule="atLeast"/>
      <w:jc w:val="both"/>
    </w:pPr>
    <w:rPr>
      <w:rFonts w:ascii="Arial" w:hAnsi="Arial" w:cs="Arial"/>
      <w:color w:val="000000"/>
      <w:w w:val="0"/>
    </w:rPr>
  </w:style>
  <w:style w:type="paragraph" w:customStyle="1" w:styleId="label2">
    <w:name w:val="label 2"/>
    <w:uiPriority w:val="99"/>
    <w:rsid w:val="001A1A4D"/>
    <w:pPr>
      <w:widowControl w:val="0"/>
      <w:tabs>
        <w:tab w:val="left" w:pos="4840"/>
      </w:tabs>
      <w:autoSpaceDE w:val="0"/>
      <w:autoSpaceDN w:val="0"/>
      <w:adjustRightInd w:val="0"/>
      <w:spacing w:after="240" w:line="240" w:lineRule="atLeast"/>
      <w:ind w:firstLine="360"/>
      <w:jc w:val="both"/>
    </w:pPr>
    <w:rPr>
      <w:color w:val="000000"/>
      <w:w w:val="0"/>
    </w:rPr>
  </w:style>
  <w:style w:type="paragraph" w:customStyle="1" w:styleId="specimentype">
    <w:name w:val="specimen_type"/>
    <w:uiPriority w:val="99"/>
    <w:rsid w:val="001A1A4D"/>
    <w:pPr>
      <w:widowControl w:val="0"/>
      <w:tabs>
        <w:tab w:val="left" w:leader="dot" w:pos="2620"/>
      </w:tabs>
      <w:autoSpaceDE w:val="0"/>
      <w:autoSpaceDN w:val="0"/>
      <w:adjustRightInd w:val="0"/>
      <w:spacing w:after="400" w:line="240" w:lineRule="atLeast"/>
    </w:pPr>
    <w:rPr>
      <w:rFonts w:ascii="Arial" w:hAnsi="Arial" w:cs="Arial"/>
      <w:color w:val="000000"/>
      <w:w w:val="0"/>
    </w:rPr>
  </w:style>
  <w:style w:type="paragraph" w:customStyle="1" w:styleId="label">
    <w:name w:val="label"/>
    <w:uiPriority w:val="99"/>
    <w:rsid w:val="001A1A4D"/>
    <w:pPr>
      <w:widowControl w:val="0"/>
      <w:tabs>
        <w:tab w:val="right" w:leader="dot" w:pos="2420"/>
      </w:tabs>
      <w:autoSpaceDE w:val="0"/>
      <w:autoSpaceDN w:val="0"/>
      <w:adjustRightInd w:val="0"/>
      <w:spacing w:after="520" w:line="240" w:lineRule="atLeast"/>
    </w:pPr>
    <w:rPr>
      <w:color w:val="000000"/>
      <w:w w:val="0"/>
    </w:rPr>
  </w:style>
  <w:style w:type="paragraph" w:customStyle="1" w:styleId="Body">
    <w:name w:val="Body"/>
    <w:uiPriority w:val="99"/>
    <w:rsid w:val="001A1A4D"/>
    <w:pPr>
      <w:widowControl w:val="0"/>
      <w:autoSpaceDE w:val="0"/>
      <w:autoSpaceDN w:val="0"/>
      <w:adjustRightInd w:val="0"/>
      <w:spacing w:after="120" w:line="260" w:lineRule="atLeast"/>
    </w:pPr>
    <w:rPr>
      <w:color w:val="000000"/>
      <w:w w:val="0"/>
      <w:sz w:val="22"/>
      <w:szCs w:val="22"/>
    </w:rPr>
  </w:style>
  <w:style w:type="paragraph" w:customStyle="1" w:styleId="filename">
    <w:name w:val="filename"/>
    <w:uiPriority w:val="99"/>
    <w:rsid w:val="001A1A4D"/>
    <w:pPr>
      <w:widowControl w:val="0"/>
      <w:autoSpaceDE w:val="0"/>
      <w:autoSpaceDN w:val="0"/>
      <w:adjustRightInd w:val="0"/>
      <w:spacing w:line="180" w:lineRule="atLeast"/>
    </w:pPr>
    <w:rPr>
      <w:rFonts w:ascii="Arial" w:hAnsi="Arial" w:cs="Arial"/>
      <w:color w:val="000000"/>
      <w:w w:val="0"/>
      <w:sz w:val="14"/>
      <w:szCs w:val="14"/>
    </w:rPr>
  </w:style>
  <w:style w:type="paragraph" w:customStyle="1" w:styleId="Subhead">
    <w:name w:val="Subhead"/>
    <w:uiPriority w:val="99"/>
    <w:rsid w:val="001A1A4D"/>
    <w:pPr>
      <w:widowControl w:val="0"/>
      <w:autoSpaceDE w:val="0"/>
      <w:autoSpaceDN w:val="0"/>
      <w:adjustRightInd w:val="0"/>
      <w:spacing w:before="240" w:after="60" w:line="260" w:lineRule="atLeast"/>
    </w:pPr>
    <w:rPr>
      <w:rFonts w:ascii="Arial" w:hAnsi="Arial" w:cs="Arial"/>
      <w:b/>
      <w:bCs/>
      <w:color w:val="000000"/>
      <w:w w:val="0"/>
      <w:sz w:val="22"/>
      <w:szCs w:val="22"/>
    </w:rPr>
  </w:style>
  <w:style w:type="paragraph" w:customStyle="1" w:styleId="Heading10">
    <w:name w:val="Heading1"/>
    <w:next w:val="Body"/>
    <w:uiPriority w:val="99"/>
    <w:rsid w:val="001A1A4D"/>
    <w:pPr>
      <w:keepNext/>
      <w:widowControl w:val="0"/>
      <w:autoSpaceDE w:val="0"/>
      <w:autoSpaceDN w:val="0"/>
      <w:adjustRightInd w:val="0"/>
      <w:spacing w:before="360" w:after="140" w:line="400" w:lineRule="atLeast"/>
    </w:pPr>
    <w:rPr>
      <w:b/>
      <w:bCs/>
      <w:color w:val="000000"/>
      <w:w w:val="0"/>
      <w:sz w:val="36"/>
      <w:szCs w:val="36"/>
    </w:rPr>
  </w:style>
  <w:style w:type="paragraph" w:customStyle="1" w:styleId="barcode">
    <w:name w:val="barcode"/>
    <w:uiPriority w:val="99"/>
    <w:rsid w:val="001A1A4D"/>
    <w:pPr>
      <w:widowControl w:val="0"/>
      <w:tabs>
        <w:tab w:val="left" w:leader="dot" w:pos="2160"/>
        <w:tab w:val="left" w:pos="2300"/>
      </w:tabs>
      <w:autoSpaceDE w:val="0"/>
      <w:autoSpaceDN w:val="0"/>
      <w:adjustRightInd w:val="0"/>
      <w:spacing w:after="600" w:line="240" w:lineRule="atLeast"/>
      <w:ind w:left="2300" w:hanging="2300"/>
    </w:pPr>
    <w:rPr>
      <w:rFonts w:ascii="Arial" w:hAnsi="Arial" w:cs="Arial"/>
      <w:color w:val="000000"/>
      <w:w w:val="0"/>
    </w:rPr>
  </w:style>
  <w:style w:type="paragraph" w:customStyle="1" w:styleId="BodyBullet">
    <w:name w:val="Body Bullet"/>
    <w:uiPriority w:val="99"/>
    <w:rsid w:val="001A1A4D"/>
    <w:pPr>
      <w:tabs>
        <w:tab w:val="left" w:pos="360"/>
        <w:tab w:val="left" w:pos="7200"/>
      </w:tabs>
      <w:suppressAutoHyphens/>
      <w:autoSpaceDE w:val="0"/>
      <w:autoSpaceDN w:val="0"/>
      <w:adjustRightInd w:val="0"/>
      <w:spacing w:after="120" w:line="260" w:lineRule="atLeast"/>
      <w:ind w:left="360" w:hanging="360"/>
    </w:pPr>
    <w:rPr>
      <w:rFonts w:ascii="Times" w:hAnsi="Times" w:cs="Times"/>
      <w:color w:val="000000"/>
      <w:w w:val="0"/>
      <w:sz w:val="22"/>
      <w:szCs w:val="22"/>
    </w:rPr>
  </w:style>
  <w:style w:type="paragraph" w:customStyle="1" w:styleId="rheader">
    <w:name w:val="rheader"/>
    <w:uiPriority w:val="99"/>
    <w:rsid w:val="001A1A4D"/>
    <w:pPr>
      <w:widowControl w:val="0"/>
      <w:autoSpaceDE w:val="0"/>
      <w:autoSpaceDN w:val="0"/>
      <w:adjustRightInd w:val="0"/>
      <w:spacing w:line="260" w:lineRule="atLeast"/>
    </w:pPr>
    <w:rPr>
      <w:rFonts w:ascii="Arial" w:hAnsi="Arial" w:cs="Arial"/>
      <w:color w:val="000000"/>
      <w:w w:val="0"/>
      <w:sz w:val="18"/>
      <w:szCs w:val="18"/>
    </w:rPr>
  </w:style>
  <w:style w:type="paragraph" w:customStyle="1" w:styleId="FormText">
    <w:name w:val="FormText"/>
    <w:uiPriority w:val="99"/>
    <w:rsid w:val="001A1A4D"/>
    <w:pPr>
      <w:widowControl w:val="0"/>
      <w:autoSpaceDE w:val="0"/>
      <w:autoSpaceDN w:val="0"/>
      <w:adjustRightInd w:val="0"/>
      <w:spacing w:after="140" w:line="260" w:lineRule="atLeast"/>
    </w:pPr>
    <w:rPr>
      <w:color w:val="000000"/>
      <w:w w:val="0"/>
      <w:sz w:val="22"/>
      <w:szCs w:val="22"/>
    </w:rPr>
  </w:style>
  <w:style w:type="paragraph" w:customStyle="1" w:styleId="version">
    <w:name w:val="version"/>
    <w:uiPriority w:val="99"/>
    <w:rsid w:val="001A1A4D"/>
    <w:pPr>
      <w:widowControl w:val="0"/>
      <w:tabs>
        <w:tab w:val="left" w:pos="2520"/>
      </w:tabs>
      <w:autoSpaceDE w:val="0"/>
      <w:autoSpaceDN w:val="0"/>
      <w:adjustRightInd w:val="0"/>
      <w:spacing w:after="20" w:line="220" w:lineRule="atLeast"/>
    </w:pPr>
    <w:rPr>
      <w:rFonts w:ascii="Arial" w:hAnsi="Arial" w:cs="Arial"/>
      <w:color w:val="000000"/>
      <w:w w:val="0"/>
      <w:sz w:val="18"/>
      <w:szCs w:val="18"/>
    </w:rPr>
  </w:style>
  <w:style w:type="paragraph" w:customStyle="1" w:styleId="FormTextItem">
    <w:name w:val="FormTextItem"/>
    <w:uiPriority w:val="99"/>
    <w:rsid w:val="001A1A4D"/>
    <w:pPr>
      <w:widowControl w:val="0"/>
      <w:tabs>
        <w:tab w:val="left" w:pos="360"/>
      </w:tabs>
      <w:autoSpaceDE w:val="0"/>
      <w:autoSpaceDN w:val="0"/>
      <w:adjustRightInd w:val="0"/>
      <w:spacing w:after="140" w:line="260" w:lineRule="atLeast"/>
      <w:ind w:left="360" w:hanging="360"/>
    </w:pPr>
    <w:rPr>
      <w:color w:val="000000"/>
      <w:w w:val="0"/>
      <w:sz w:val="22"/>
      <w:szCs w:val="22"/>
    </w:rPr>
  </w:style>
  <w:style w:type="character" w:customStyle="1" w:styleId="Bold">
    <w:name w:val="Bold"/>
    <w:uiPriority w:val="99"/>
    <w:rsid w:val="001A1A4D"/>
    <w:rPr>
      <w:b/>
    </w:rPr>
  </w:style>
  <w:style w:type="character" w:customStyle="1" w:styleId="75">
    <w:name w:val="7.5"/>
    <w:uiPriority w:val="99"/>
    <w:rsid w:val="001A1A4D"/>
    <w:rPr>
      <w:rFonts w:ascii="Times New Roman" w:hAnsi="Times New Roman"/>
      <w:color w:val="000000"/>
      <w:spacing w:val="0"/>
      <w:sz w:val="15"/>
      <w:u w:val="none"/>
      <w:vertAlign w:val="baseline"/>
    </w:rPr>
  </w:style>
  <w:style w:type="character" w:customStyle="1" w:styleId="8ptbold">
    <w:name w:val="8ptbold"/>
    <w:uiPriority w:val="99"/>
    <w:rsid w:val="001A1A4D"/>
    <w:rPr>
      <w:rFonts w:ascii="Times New Roman" w:hAnsi="Times New Roman"/>
      <w:b/>
      <w:color w:val="000000"/>
      <w:spacing w:val="0"/>
      <w:sz w:val="16"/>
      <w:u w:val="none"/>
      <w:vertAlign w:val="baseline"/>
    </w:rPr>
  </w:style>
  <w:style w:type="character" w:customStyle="1" w:styleId="8ptItem">
    <w:name w:val="8ptItem"/>
    <w:uiPriority w:val="99"/>
    <w:rsid w:val="001A1A4D"/>
    <w:rPr>
      <w:rFonts w:ascii="Times New Roman" w:hAnsi="Times New Roman"/>
      <w:i/>
      <w:color w:val="000000"/>
      <w:spacing w:val="0"/>
      <w:sz w:val="16"/>
      <w:u w:val="none"/>
      <w:vertAlign w:val="baseline"/>
    </w:rPr>
  </w:style>
  <w:style w:type="character" w:customStyle="1" w:styleId="8ptItem-symbol">
    <w:name w:val="8ptItem-symbol"/>
    <w:uiPriority w:val="99"/>
    <w:rsid w:val="001A1A4D"/>
    <w:rPr>
      <w:rFonts w:ascii="Symbol" w:hAnsi="Symbol"/>
      <w:color w:val="000000"/>
      <w:spacing w:val="0"/>
      <w:sz w:val="16"/>
      <w:u w:val="none"/>
      <w:vertAlign w:val="baseline"/>
    </w:rPr>
  </w:style>
  <w:style w:type="character" w:customStyle="1" w:styleId="8ptreg">
    <w:name w:val="8ptreg"/>
    <w:uiPriority w:val="99"/>
    <w:rsid w:val="001A1A4D"/>
    <w:rPr>
      <w:rFonts w:ascii="Times New Roman" w:hAnsi="Times New Roman"/>
      <w:color w:val="000000"/>
      <w:spacing w:val="0"/>
      <w:sz w:val="16"/>
      <w:u w:val="none"/>
      <w:vertAlign w:val="baseline"/>
    </w:rPr>
  </w:style>
  <w:style w:type="character" w:customStyle="1" w:styleId="cardinst">
    <w:name w:val="cardinst"/>
    <w:uiPriority w:val="99"/>
    <w:rsid w:val="001A1A4D"/>
    <w:rPr>
      <w:rFonts w:ascii="Times New Roman" w:hAnsi="Times New Roman"/>
      <w:i/>
      <w:color w:val="000000"/>
      <w:spacing w:val="0"/>
      <w:sz w:val="20"/>
      <w:u w:val="double"/>
      <w:vertAlign w:val="baseline"/>
    </w:rPr>
  </w:style>
  <w:style w:type="character" w:customStyle="1" w:styleId="code">
    <w:name w:val="code"/>
    <w:uiPriority w:val="99"/>
    <w:rsid w:val="001A1A4D"/>
    <w:rPr>
      <w:rFonts w:ascii="Symbol" w:hAnsi="Symbol"/>
      <w:color w:val="000000"/>
      <w:spacing w:val="0"/>
      <w:sz w:val="32"/>
      <w:u w:val="none"/>
      <w:vertAlign w:val="baseline"/>
    </w:rPr>
  </w:style>
  <w:style w:type="character" w:styleId="Emphasis">
    <w:name w:val="Emphasis"/>
    <w:basedOn w:val="DefaultParagraphFont"/>
    <w:uiPriority w:val="99"/>
    <w:qFormat/>
    <w:rsid w:val="001A1A4D"/>
    <w:rPr>
      <w:rFonts w:cs="Times New Roman"/>
      <w:i/>
      <w:iCs/>
    </w:rPr>
  </w:style>
  <w:style w:type="character" w:customStyle="1" w:styleId="EquationVariables">
    <w:name w:val="EquationVariables"/>
    <w:uiPriority w:val="99"/>
    <w:rsid w:val="001A1A4D"/>
    <w:rPr>
      <w:i/>
    </w:rPr>
  </w:style>
  <w:style w:type="character" w:customStyle="1" w:styleId="italreg">
    <w:name w:val="italreg"/>
    <w:uiPriority w:val="99"/>
    <w:rsid w:val="001A1A4D"/>
    <w:rPr>
      <w:rFonts w:ascii="Arial" w:hAnsi="Arial"/>
      <w:i/>
      <w:color w:val="000000"/>
      <w:spacing w:val="0"/>
      <w:w w:val="100"/>
      <w:sz w:val="20"/>
      <w:u w:val="none"/>
      <w:vertAlign w:val="baseline"/>
      <w:lang w:val="en-US"/>
    </w:rPr>
  </w:style>
  <w:style w:type="character" w:customStyle="1" w:styleId="formnamenarrow">
    <w:name w:val="formnamenarrow"/>
    <w:uiPriority w:val="99"/>
    <w:rsid w:val="001A1A4D"/>
    <w:rPr>
      <w:rFonts w:ascii="Times New Roman" w:hAnsi="Times New Roman"/>
      <w:b/>
      <w:color w:val="000000"/>
      <w:spacing w:val="0"/>
      <w:sz w:val="22"/>
      <w:u w:val="none"/>
      <w:vertAlign w:val="baseline"/>
    </w:rPr>
  </w:style>
  <w:style w:type="paragraph" w:styleId="Header">
    <w:name w:val="header"/>
    <w:basedOn w:val="Normal"/>
    <w:link w:val="HeaderChar"/>
    <w:uiPriority w:val="99"/>
    <w:rsid w:val="001A1A4D"/>
    <w:pPr>
      <w:tabs>
        <w:tab w:val="center" w:pos="4320"/>
        <w:tab w:val="right" w:pos="8640"/>
      </w:tabs>
    </w:pPr>
  </w:style>
  <w:style w:type="character" w:customStyle="1" w:styleId="HeaderChar">
    <w:name w:val="Header Char"/>
    <w:basedOn w:val="DefaultParagraphFont"/>
    <w:link w:val="Header"/>
    <w:uiPriority w:val="99"/>
    <w:semiHidden/>
    <w:rsid w:val="001A1A4D"/>
    <w:rPr>
      <w:sz w:val="24"/>
      <w:szCs w:val="24"/>
    </w:rPr>
  </w:style>
  <w:style w:type="character" w:customStyle="1" w:styleId="headerdate">
    <w:name w:val="headerdate"/>
    <w:uiPriority w:val="99"/>
    <w:rsid w:val="001A1A4D"/>
    <w:rPr>
      <w:rFonts w:ascii="Times New Roman" w:hAnsi="Times New Roman"/>
      <w:color w:val="000000"/>
      <w:spacing w:val="0"/>
      <w:sz w:val="28"/>
      <w:u w:val="none"/>
      <w:vertAlign w:val="baseline"/>
    </w:rPr>
  </w:style>
  <w:style w:type="character" w:customStyle="1" w:styleId="Instruction0">
    <w:name w:val="Instruction"/>
    <w:uiPriority w:val="99"/>
    <w:rsid w:val="001A1A4D"/>
    <w:rPr>
      <w:rFonts w:ascii="Times New Roman" w:hAnsi="Times New Roman"/>
      <w:i/>
      <w:color w:val="000000"/>
      <w:spacing w:val="0"/>
      <w:sz w:val="20"/>
      <w:u w:val="none"/>
      <w:vertAlign w:val="baseline"/>
    </w:rPr>
  </w:style>
  <w:style w:type="character" w:customStyle="1" w:styleId="intro">
    <w:name w:val="intro"/>
    <w:uiPriority w:val="99"/>
    <w:rsid w:val="001A1A4D"/>
    <w:rPr>
      <w:rFonts w:ascii="Times New Roman" w:hAnsi="Times New Roman"/>
      <w:b/>
      <w:color w:val="FF00FF"/>
      <w:spacing w:val="0"/>
      <w:sz w:val="18"/>
      <w:u w:val="none"/>
      <w:vertAlign w:val="baseline"/>
    </w:rPr>
  </w:style>
  <w:style w:type="character" w:customStyle="1" w:styleId="italbold">
    <w:name w:val="italbold"/>
    <w:uiPriority w:val="99"/>
    <w:rsid w:val="001A1A4D"/>
    <w:rPr>
      <w:rFonts w:ascii="Times New Roman" w:hAnsi="Times New Roman"/>
      <w:b/>
      <w:i/>
      <w:color w:val="000000"/>
      <w:spacing w:val="0"/>
      <w:sz w:val="20"/>
      <w:u w:val="none"/>
      <w:vertAlign w:val="baseline"/>
    </w:rPr>
  </w:style>
  <w:style w:type="character" w:customStyle="1" w:styleId="italreg95">
    <w:name w:val="italreg9.5"/>
    <w:uiPriority w:val="99"/>
    <w:rsid w:val="001A1A4D"/>
    <w:rPr>
      <w:rFonts w:ascii="Times New Roman" w:hAnsi="Times New Roman"/>
      <w:i/>
      <w:color w:val="000000"/>
      <w:spacing w:val="0"/>
      <w:sz w:val="19"/>
      <w:u w:val="none"/>
      <w:vertAlign w:val="baseline"/>
    </w:rPr>
  </w:style>
  <w:style w:type="character" w:customStyle="1" w:styleId="item">
    <w:name w:val="item"/>
    <w:uiPriority w:val="99"/>
    <w:rsid w:val="001A1A4D"/>
    <w:rPr>
      <w:rFonts w:ascii="Times New Roman" w:hAnsi="Times New Roman"/>
      <w:color w:val="000000"/>
      <w:spacing w:val="0"/>
      <w:sz w:val="36"/>
      <w:u w:val="none"/>
      <w:vertAlign w:val="baseline"/>
    </w:rPr>
  </w:style>
  <w:style w:type="character" w:customStyle="1" w:styleId="page">
    <w:name w:val="page"/>
    <w:uiPriority w:val="99"/>
    <w:rsid w:val="001A1A4D"/>
    <w:rPr>
      <w:rFonts w:ascii="Times New Roman" w:hAnsi="Times New Roman"/>
      <w:color w:val="000000"/>
      <w:spacing w:val="0"/>
      <w:sz w:val="20"/>
      <w:u w:val="none"/>
      <w:vertAlign w:val="baseline"/>
    </w:rPr>
  </w:style>
  <w:style w:type="character" w:customStyle="1" w:styleId="QuestionNormal">
    <w:name w:val="QuestionNormal"/>
    <w:uiPriority w:val="99"/>
    <w:rsid w:val="001A1A4D"/>
    <w:rPr>
      <w:rFonts w:ascii="Times New Roman" w:hAnsi="Times New Roman"/>
      <w:color w:val="000000"/>
      <w:spacing w:val="0"/>
      <w:sz w:val="20"/>
      <w:u w:val="none"/>
      <w:vertAlign w:val="baseline"/>
    </w:rPr>
  </w:style>
  <w:style w:type="character" w:customStyle="1" w:styleId="QuestionTitle">
    <w:name w:val="QuestionTitle"/>
    <w:uiPriority w:val="99"/>
    <w:rsid w:val="001A1A4D"/>
    <w:rPr>
      <w:rFonts w:ascii="Times New Roman" w:hAnsi="Times New Roman"/>
      <w:b/>
      <w:color w:val="000000"/>
      <w:spacing w:val="0"/>
      <w:sz w:val="24"/>
      <w:u w:val="none"/>
      <w:vertAlign w:val="baseline"/>
    </w:rPr>
  </w:style>
  <w:style w:type="character" w:customStyle="1" w:styleId="regboldhead">
    <w:name w:val="regboldhead"/>
    <w:uiPriority w:val="99"/>
    <w:rsid w:val="001A1A4D"/>
    <w:rPr>
      <w:rFonts w:ascii="Arial" w:hAnsi="Arial"/>
      <w:b/>
      <w:color w:val="000000"/>
      <w:spacing w:val="0"/>
      <w:w w:val="100"/>
      <w:sz w:val="28"/>
      <w:u w:val="none"/>
      <w:vertAlign w:val="baseline"/>
      <w:lang w:val="en-US"/>
    </w:rPr>
  </w:style>
  <w:style w:type="character" w:customStyle="1" w:styleId="formname">
    <w:name w:val="formname"/>
    <w:uiPriority w:val="99"/>
    <w:rsid w:val="001A1A4D"/>
    <w:rPr>
      <w:rFonts w:ascii="Arial" w:hAnsi="Arial"/>
      <w:b/>
      <w:i/>
      <w:color w:val="000000"/>
      <w:spacing w:val="0"/>
      <w:w w:val="100"/>
      <w:sz w:val="22"/>
      <w:u w:val="none"/>
      <w:vertAlign w:val="baseline"/>
      <w:lang w:val="en-US"/>
    </w:rPr>
  </w:style>
  <w:style w:type="character" w:customStyle="1" w:styleId="regboldnarrow">
    <w:name w:val="regboldnarrow"/>
    <w:uiPriority w:val="99"/>
    <w:rsid w:val="001A1A4D"/>
    <w:rPr>
      <w:rFonts w:ascii="Times New Roman" w:hAnsi="Times New Roman"/>
      <w:b/>
      <w:color w:val="000000"/>
      <w:spacing w:val="0"/>
      <w:sz w:val="20"/>
    </w:rPr>
  </w:style>
  <w:style w:type="character" w:customStyle="1" w:styleId="formdate">
    <w:name w:val="formdate"/>
    <w:uiPriority w:val="99"/>
    <w:rsid w:val="001A1A4D"/>
    <w:rPr>
      <w:rFonts w:ascii="Arial" w:hAnsi="Arial"/>
      <w:b/>
      <w:color w:val="000000"/>
      <w:spacing w:val="0"/>
      <w:w w:val="100"/>
      <w:sz w:val="20"/>
      <w:u w:val="none"/>
      <w:vertAlign w:val="baseline"/>
      <w:lang w:val="en-US"/>
    </w:rPr>
  </w:style>
  <w:style w:type="character" w:customStyle="1" w:styleId="reglabelnarrow">
    <w:name w:val="reglabelnarrow"/>
    <w:uiPriority w:val="99"/>
    <w:rsid w:val="001A1A4D"/>
    <w:rPr>
      <w:rFonts w:ascii="Times New Roman" w:hAnsi="Times New Roman"/>
      <w:color w:val="000000"/>
      <w:spacing w:val="0"/>
      <w:sz w:val="20"/>
      <w:u w:val="none"/>
      <w:vertAlign w:val="baseline"/>
    </w:rPr>
  </w:style>
  <w:style w:type="character" w:customStyle="1" w:styleId="superscript">
    <w:name w:val="superscript"/>
    <w:uiPriority w:val="99"/>
    <w:rsid w:val="001A1A4D"/>
    <w:rPr>
      <w:rFonts w:ascii="Times New Roman" w:hAnsi="Times New Roman"/>
      <w:color w:val="000000"/>
      <w:spacing w:val="0"/>
      <w:sz w:val="20"/>
      <w:u w:val="none"/>
      <w:vertAlign w:val="superscript"/>
    </w:rPr>
  </w:style>
  <w:style w:type="character" w:customStyle="1" w:styleId="symbol">
    <w:name w:val="symbol"/>
    <w:uiPriority w:val="99"/>
    <w:rsid w:val="001A1A4D"/>
    <w:rPr>
      <w:rFonts w:ascii="Symbol" w:hAnsi="Symbol"/>
      <w:color w:val="000000"/>
      <w:spacing w:val="0"/>
      <w:sz w:val="20"/>
      <w:u w:val="none"/>
      <w:vertAlign w:val="baseline"/>
    </w:rPr>
  </w:style>
  <w:style w:type="character" w:customStyle="1" w:styleId="Title1">
    <w:name w:val="Title1"/>
    <w:uiPriority w:val="99"/>
    <w:rsid w:val="001A1A4D"/>
    <w:rPr>
      <w:rFonts w:ascii="Times New Roman" w:hAnsi="Times New Roman"/>
      <w:b/>
      <w:color w:val="000000"/>
      <w:spacing w:val="0"/>
      <w:sz w:val="28"/>
      <w:u w:val="none"/>
      <w:vertAlign w:val="baseline"/>
    </w:rPr>
  </w:style>
  <w:style w:type="character" w:customStyle="1" w:styleId="barcodelabel">
    <w:name w:val="barcode label"/>
    <w:uiPriority w:val="99"/>
    <w:rsid w:val="001A1A4D"/>
    <w:rPr>
      <w:rFonts w:ascii="Arial" w:hAnsi="Arial"/>
      <w:color w:val="000000"/>
      <w:spacing w:val="0"/>
      <w:w w:val="100"/>
      <w:sz w:val="18"/>
      <w:u w:val="none"/>
      <w:vertAlign w:val="baseline"/>
      <w:lang w:val="en-US"/>
    </w:rPr>
  </w:style>
  <w:style w:type="character" w:customStyle="1" w:styleId="idlabel">
    <w:name w:val="idlabel"/>
    <w:uiPriority w:val="99"/>
    <w:rsid w:val="001A1A4D"/>
    <w:rPr>
      <w:rFonts w:ascii="Arial" w:hAnsi="Arial"/>
      <w:color w:val="000000"/>
      <w:spacing w:val="0"/>
      <w:w w:val="100"/>
      <w:sz w:val="14"/>
      <w:u w:val="none"/>
      <w:vertAlign w:val="baseline"/>
      <w:lang w:val="en-US"/>
    </w:rPr>
  </w:style>
  <w:style w:type="character" w:customStyle="1" w:styleId="reglabel">
    <w:name w:val="reglabel"/>
    <w:uiPriority w:val="99"/>
    <w:rsid w:val="001A1A4D"/>
    <w:rPr>
      <w:rFonts w:ascii="Arial" w:hAnsi="Arial"/>
      <w:color w:val="000000"/>
      <w:spacing w:val="0"/>
      <w:w w:val="100"/>
      <w:sz w:val="20"/>
      <w:u w:val="none"/>
      <w:vertAlign w:val="baseline"/>
      <w:lang w:val="en-US"/>
    </w:rPr>
  </w:style>
  <w:style w:type="character" w:customStyle="1" w:styleId="9ptItem">
    <w:name w:val="9ptItem"/>
    <w:uiPriority w:val="99"/>
    <w:rsid w:val="001A1A4D"/>
    <w:rPr>
      <w:rFonts w:ascii="Arial" w:hAnsi="Arial"/>
      <w:color w:val="000000"/>
      <w:spacing w:val="0"/>
      <w:w w:val="100"/>
      <w:sz w:val="18"/>
      <w:u w:val="none"/>
      <w:vertAlign w:val="baseline"/>
      <w:lang w:val="en-US"/>
    </w:rPr>
  </w:style>
  <w:style w:type="character" w:customStyle="1" w:styleId="145pt">
    <w:name w:val="145pt"/>
    <w:uiPriority w:val="99"/>
    <w:rsid w:val="001A1A4D"/>
    <w:rPr>
      <w:rFonts w:ascii="Arial" w:hAnsi="Arial"/>
      <w:color w:val="auto"/>
      <w:spacing w:val="0"/>
      <w:w w:val="100"/>
      <w:sz w:val="170"/>
      <w:u w:val="none"/>
      <w:vertAlign w:val="baseline"/>
      <w:lang w:val="en-US"/>
    </w:rPr>
  </w:style>
  <w:style w:type="character" w:customStyle="1" w:styleId="regbold1">
    <w:name w:val="regbold1"/>
    <w:uiPriority w:val="99"/>
    <w:rsid w:val="001A1A4D"/>
    <w:rPr>
      <w:rFonts w:ascii="Arial" w:hAnsi="Arial"/>
      <w:b/>
      <w:color w:val="000000"/>
      <w:spacing w:val="0"/>
      <w:w w:val="100"/>
      <w:sz w:val="20"/>
      <w:u w:val="none"/>
      <w:vertAlign w:val="baseline"/>
      <w:lang w:val="en-US"/>
    </w:rPr>
  </w:style>
  <w:style w:type="character" w:customStyle="1" w:styleId="CAPS">
    <w:name w:val="CAPS"/>
    <w:uiPriority w:val="99"/>
    <w:rsid w:val="001A1A4D"/>
    <w:rPr>
      <w:caps/>
    </w:rPr>
  </w:style>
  <w:style w:type="character" w:customStyle="1" w:styleId="10ptItem">
    <w:name w:val="10ptItem"/>
    <w:uiPriority w:val="99"/>
    <w:rsid w:val="001A1A4D"/>
    <w:rPr>
      <w:rFonts w:ascii="Arial" w:hAnsi="Arial"/>
      <w:i/>
      <w:color w:val="000000"/>
      <w:spacing w:val="0"/>
      <w:w w:val="100"/>
      <w:sz w:val="20"/>
      <w:u w:val="none"/>
      <w:vertAlign w:val="baseline"/>
      <w:lang w:val="en-US"/>
    </w:rPr>
  </w:style>
  <w:style w:type="paragraph" w:styleId="Footer">
    <w:name w:val="footer"/>
    <w:basedOn w:val="Normal"/>
    <w:link w:val="FooterChar"/>
    <w:uiPriority w:val="99"/>
    <w:rsid w:val="006748B1"/>
    <w:pPr>
      <w:tabs>
        <w:tab w:val="center" w:pos="4320"/>
        <w:tab w:val="right" w:pos="8640"/>
      </w:tabs>
    </w:pPr>
  </w:style>
  <w:style w:type="character" w:customStyle="1" w:styleId="FooterChar">
    <w:name w:val="Footer Char"/>
    <w:basedOn w:val="DefaultParagraphFont"/>
    <w:link w:val="Footer"/>
    <w:uiPriority w:val="99"/>
    <w:semiHidden/>
    <w:rsid w:val="001A1A4D"/>
    <w:rPr>
      <w:sz w:val="24"/>
      <w:szCs w:val="24"/>
    </w:rPr>
  </w:style>
  <w:style w:type="character" w:styleId="FollowedHyperlink">
    <w:name w:val="FollowedHyperlink"/>
    <w:basedOn w:val="DefaultParagraphFont"/>
    <w:uiPriority w:val="99"/>
    <w:rsid w:val="00143773"/>
    <w:rPr>
      <w:rFonts w:cs="Times New Roman"/>
      <w:color w:val="800080"/>
      <w:u w:val="single"/>
    </w:rPr>
  </w:style>
  <w:style w:type="character" w:styleId="CommentReference">
    <w:name w:val="annotation reference"/>
    <w:basedOn w:val="DefaultParagraphFont"/>
    <w:uiPriority w:val="99"/>
    <w:semiHidden/>
    <w:rsid w:val="000C7477"/>
    <w:rPr>
      <w:rFonts w:cs="Times New Roman"/>
      <w:sz w:val="16"/>
      <w:szCs w:val="16"/>
    </w:rPr>
  </w:style>
  <w:style w:type="paragraph" w:styleId="CommentText">
    <w:name w:val="annotation text"/>
    <w:basedOn w:val="Normal"/>
    <w:link w:val="CommentTextChar"/>
    <w:uiPriority w:val="99"/>
    <w:semiHidden/>
    <w:rsid w:val="000C7477"/>
    <w:rPr>
      <w:sz w:val="20"/>
      <w:szCs w:val="20"/>
    </w:rPr>
  </w:style>
  <w:style w:type="character" w:customStyle="1" w:styleId="CommentTextChar">
    <w:name w:val="Comment Text Char"/>
    <w:basedOn w:val="DefaultParagraphFont"/>
    <w:link w:val="CommentText"/>
    <w:uiPriority w:val="99"/>
    <w:semiHidden/>
    <w:rsid w:val="001A1A4D"/>
    <w:rPr>
      <w:sz w:val="20"/>
      <w:szCs w:val="20"/>
    </w:rPr>
  </w:style>
  <w:style w:type="paragraph" w:styleId="CommentSubject">
    <w:name w:val="annotation subject"/>
    <w:basedOn w:val="CommentText"/>
    <w:next w:val="CommentText"/>
    <w:link w:val="CommentSubjectChar"/>
    <w:uiPriority w:val="99"/>
    <w:semiHidden/>
    <w:rsid w:val="000C7477"/>
    <w:rPr>
      <w:b/>
      <w:bCs/>
    </w:rPr>
  </w:style>
  <w:style w:type="character" w:customStyle="1" w:styleId="CommentSubjectChar">
    <w:name w:val="Comment Subject Char"/>
    <w:basedOn w:val="CommentTextChar"/>
    <w:link w:val="CommentSubject"/>
    <w:uiPriority w:val="99"/>
    <w:semiHidden/>
    <w:rsid w:val="001A1A4D"/>
    <w:rPr>
      <w:b/>
      <w:bCs/>
      <w:sz w:val="20"/>
      <w:szCs w:val="20"/>
    </w:rPr>
  </w:style>
  <w:style w:type="paragraph" w:styleId="BalloonText">
    <w:name w:val="Balloon Text"/>
    <w:basedOn w:val="Normal"/>
    <w:link w:val="BalloonTextChar"/>
    <w:uiPriority w:val="99"/>
    <w:semiHidden/>
    <w:rsid w:val="000C7477"/>
    <w:rPr>
      <w:rFonts w:ascii="Tahoma" w:hAnsi="Tahoma" w:cs="Tahoma"/>
      <w:sz w:val="16"/>
      <w:szCs w:val="16"/>
    </w:rPr>
  </w:style>
  <w:style w:type="character" w:customStyle="1" w:styleId="BalloonTextChar">
    <w:name w:val="Balloon Text Char"/>
    <w:basedOn w:val="DefaultParagraphFont"/>
    <w:link w:val="BalloonText"/>
    <w:uiPriority w:val="99"/>
    <w:semiHidden/>
    <w:rsid w:val="001A1A4D"/>
    <w:rPr>
      <w:rFonts w:ascii="Tahoma" w:hAnsi="Tahoma" w:cs="Tahoma"/>
      <w:sz w:val="16"/>
      <w:szCs w:val="16"/>
    </w:rPr>
  </w:style>
  <w:style w:type="character" w:styleId="PageNumber">
    <w:name w:val="page number"/>
    <w:basedOn w:val="DefaultParagraphFont"/>
    <w:uiPriority w:val="99"/>
    <w:rsid w:val="00EA336B"/>
    <w:rPr>
      <w:rFonts w:cs="Times New Roman"/>
    </w:rPr>
  </w:style>
  <w:style w:type="paragraph" w:styleId="DocumentMap">
    <w:name w:val="Document Map"/>
    <w:basedOn w:val="Normal"/>
    <w:link w:val="DocumentMapChar"/>
    <w:uiPriority w:val="99"/>
    <w:semiHidden/>
    <w:rsid w:val="00CF54D0"/>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1A1A4D"/>
    <w:rPr>
      <w:rFonts w:ascii="Tahoma" w:hAnsi="Tahoma" w:cs="Tahoma"/>
      <w:sz w:val="16"/>
      <w:szCs w:val="16"/>
    </w:rPr>
  </w:style>
  <w:style w:type="character" w:customStyle="1" w:styleId="Heading1Char">
    <w:name w:val="Heading 1 Char"/>
    <w:basedOn w:val="DefaultParagraphFont"/>
    <w:link w:val="Heading1"/>
    <w:uiPriority w:val="9"/>
    <w:rsid w:val="000A2AE7"/>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semiHidden/>
    <w:rsid w:val="000A2AE7"/>
    <w:rPr>
      <w:rFonts w:ascii="Cambria" w:eastAsia="Times New Roman" w:hAnsi="Cambria" w:cs="Times New Roman"/>
      <w:b/>
      <w:bCs/>
      <w:i/>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wmf"/><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file:///N:\ptn\protocols\HPTN067\Laboratory\LDMS\archive\HPTN066_LDMS_Blood-PK_28JAN11_Version1.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953721-EC02-4BE9-AEE1-9870768EC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HPTN066_LDMS_Blood-PK_28JAN11_Version1.1</Template>
  <TotalTime>26</TotalTime>
  <Pages>2</Pages>
  <Words>348</Words>
  <Characters>2203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scharp</Company>
  <LinksUpToDate>false</LinksUpToDate>
  <CharactersWithSpaces>2546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lmckinst</dc:creator>
  <cp:lastModifiedBy>Redinger, Huguette L</cp:lastModifiedBy>
  <cp:revision>3</cp:revision>
  <cp:lastPrinted>2013-07-30T15:51:00Z</cp:lastPrinted>
  <dcterms:created xsi:type="dcterms:W3CDTF">2014-11-24T20:23:00Z</dcterms:created>
  <dcterms:modified xsi:type="dcterms:W3CDTF">2014-11-24T21:03:00Z</dcterms:modified>
</cp:coreProperties>
</file>